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598" w:rsidRDefault="00B038B6">
      <w:pPr>
        <w:jc w:val="both"/>
      </w:pPr>
      <w:r w:rsidRPr="00B038B6">
        <w:rPr>
          <w:noProof/>
          <w:lang w:eastAsia="ru-RU"/>
        </w:rPr>
        <w:drawing>
          <wp:inline distT="0" distB="0" distL="0" distR="0">
            <wp:extent cx="5940425" cy="7920567"/>
            <wp:effectExtent l="0" t="0" r="0" b="0"/>
            <wp:docPr id="1" name="Рисунок 1" descr="D:\Ос-0324\РПД титулка\РПД_СГ_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с-0324\РПД титулка\РПД_СГ_0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8B6" w:rsidRDefault="00B038B6">
      <w:pPr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br w:type="page"/>
      </w:r>
    </w:p>
    <w:p w:rsidR="00CB5B28" w:rsidRDefault="00CB5B28" w:rsidP="00CB5B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CB5B28" w:rsidRDefault="00CB5B28" w:rsidP="00CB5B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 Федерального государственного образовательного стандарта среднего общего образования;</w:t>
      </w:r>
    </w:p>
    <w:p w:rsidR="00CB5B28" w:rsidRDefault="00CB5B28" w:rsidP="00CB5B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- Федерального государственного образовательного стандарта среднего профессионального образования </w:t>
      </w:r>
      <w:r w:rsidRPr="000E0D2E">
        <w:rPr>
          <w:rFonts w:ascii="Times New Roman" w:hAnsi="Times New Roman" w:cs="Times New Roman"/>
          <w:color w:val="000000"/>
          <w:sz w:val="26"/>
          <w:szCs w:val="26"/>
        </w:rPr>
        <w:t>по профессии 15.01.38 Оператор-наладчик металлообрабатывающих станков, утвержденным приказом Министерства просвещения России от 15 ноября 2023 г. № 862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CB5B28" w:rsidRDefault="00CB5B28" w:rsidP="00CB5B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- основной профессиональной образовательной программы по профессии </w:t>
      </w:r>
      <w:r w:rsidRPr="000E0D2E">
        <w:rPr>
          <w:rFonts w:ascii="Times New Roman" w:hAnsi="Times New Roman" w:cs="Times New Roman"/>
          <w:color w:val="000000"/>
          <w:sz w:val="26"/>
          <w:szCs w:val="26"/>
        </w:rPr>
        <w:t>15.01.38 Оператор-наладчик металлообрабатывающих станков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CB5B28" w:rsidRDefault="00CB5B28" w:rsidP="00CB5B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рабочей программы воспитания по профессии </w:t>
      </w:r>
      <w:r w:rsidRPr="000E0D2E">
        <w:rPr>
          <w:rFonts w:ascii="Times New Roman" w:hAnsi="Times New Roman" w:cs="Times New Roman"/>
          <w:color w:val="000000"/>
          <w:sz w:val="26"/>
          <w:szCs w:val="26"/>
        </w:rPr>
        <w:t>15.01.38 Оператор-наладчик металлообрабатывающих станков</w:t>
      </w:r>
      <w:r>
        <w:rPr>
          <w:rFonts w:ascii="Times New Roman" w:hAnsi="Times New Roman" w:cs="Times New Roman"/>
          <w:color w:val="000000"/>
          <w:sz w:val="26"/>
          <w:szCs w:val="26"/>
        </w:rPr>
        <w:t>, 2024 г.</w:t>
      </w:r>
    </w:p>
    <w:p w:rsidR="007F7FAF" w:rsidRDefault="007F7FAF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</w:rPr>
      </w:pPr>
    </w:p>
    <w:p w:rsidR="007F7FAF" w:rsidRDefault="007F7FAF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</w:rPr>
      </w:pPr>
    </w:p>
    <w:p w:rsidR="007F7FAF" w:rsidRPr="00D47115" w:rsidRDefault="007F7FAF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</w:rPr>
      </w:pPr>
    </w:p>
    <w:p w:rsidR="004C3554" w:rsidRPr="00D47115" w:rsidRDefault="004C3554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D47115" w:rsidRPr="00D47115" w:rsidRDefault="00D47115" w:rsidP="00D47115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D47115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C74556" w:rsidRPr="00D47115" w:rsidRDefault="00C74556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47115" w:rsidRPr="00D47115" w:rsidRDefault="00D47115" w:rsidP="00D471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DD1CE4" w:rsidRPr="00D47115" w:rsidRDefault="00DD1CE4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D47115">
        <w:rPr>
          <w:b/>
          <w:sz w:val="26"/>
          <w:szCs w:val="26"/>
        </w:rPr>
        <w:lastRenderedPageBreak/>
        <w:t>СОДЕРЖАНИЕ</w:t>
      </w:r>
    </w:p>
    <w:p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/>
      </w:tblPr>
      <w:tblGrid>
        <w:gridCol w:w="7668"/>
        <w:gridCol w:w="1903"/>
      </w:tblGrid>
      <w:tr w:rsidR="00DD1CE4" w:rsidRPr="00D47115" w:rsidTr="00C74556">
        <w:tc>
          <w:tcPr>
            <w:tcW w:w="7668" w:type="dxa"/>
            <w:shd w:val="clear" w:color="auto" w:fill="auto"/>
          </w:tcPr>
          <w:p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DD1CE4" w:rsidRPr="00D47115" w:rsidTr="00C74556">
        <w:tc>
          <w:tcPr>
            <w:tcW w:w="7668" w:type="dxa"/>
            <w:shd w:val="clear" w:color="auto" w:fill="auto"/>
          </w:tcPr>
          <w:p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DD1CE4" w:rsidRPr="00D47115" w:rsidRDefault="00DD1CE4" w:rsidP="00D471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DD1CE4" w:rsidRPr="00D47115" w:rsidTr="00C74556">
        <w:tc>
          <w:tcPr>
            <w:tcW w:w="7668" w:type="dxa"/>
            <w:shd w:val="clear" w:color="auto" w:fill="auto"/>
          </w:tcPr>
          <w:p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DD1CE4" w:rsidRPr="00D47115" w:rsidRDefault="00CB387C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DD1CE4" w:rsidRPr="00D47115" w:rsidTr="00C74556">
        <w:trPr>
          <w:trHeight w:val="670"/>
        </w:trPr>
        <w:tc>
          <w:tcPr>
            <w:tcW w:w="7668" w:type="dxa"/>
            <w:shd w:val="clear" w:color="auto" w:fill="auto"/>
          </w:tcPr>
          <w:p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:rsidR="00DD1CE4" w:rsidRPr="00D47115" w:rsidRDefault="00DD1CE4" w:rsidP="00D47115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DD1CE4" w:rsidRPr="00D47115" w:rsidRDefault="00CB387C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  <w:p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1CE4" w:rsidRPr="00D47115" w:rsidTr="00C74556">
        <w:tc>
          <w:tcPr>
            <w:tcW w:w="7668" w:type="dxa"/>
            <w:shd w:val="clear" w:color="auto" w:fill="auto"/>
          </w:tcPr>
          <w:p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DD1CE4" w:rsidRPr="00D47115" w:rsidRDefault="00CB387C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</w:tr>
    </w:tbl>
    <w:p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DD1CE4" w:rsidRPr="00D47115" w:rsidRDefault="00DD1CE4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47115">
        <w:rPr>
          <w:rFonts w:ascii="Times New Roman" w:hAnsi="Times New Roman" w:cs="Times New Roman"/>
          <w:b/>
          <w:caps/>
          <w:sz w:val="26"/>
          <w:szCs w:val="26"/>
        </w:rPr>
        <w:br w:type="page"/>
      </w:r>
      <w:r w:rsidRPr="00D47115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DD1CE4" w:rsidRDefault="00BA3AA8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И</w:t>
      </w:r>
      <w:r w:rsidR="00DD1CE4" w:rsidRPr="00D47115">
        <w:rPr>
          <w:rFonts w:ascii="Times New Roman" w:hAnsi="Times New Roman" w:cs="Times New Roman"/>
          <w:b/>
          <w:sz w:val="26"/>
          <w:szCs w:val="26"/>
        </w:rPr>
        <w:t>стория</w:t>
      </w:r>
      <w:r w:rsidR="004C3554">
        <w:rPr>
          <w:rFonts w:ascii="Times New Roman" w:hAnsi="Times New Roman" w:cs="Times New Roman"/>
          <w:b/>
          <w:sz w:val="26"/>
          <w:szCs w:val="26"/>
        </w:rPr>
        <w:t xml:space="preserve"> России</w:t>
      </w:r>
    </w:p>
    <w:p w:rsidR="00CB387C" w:rsidRPr="00D47115" w:rsidRDefault="00CB387C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D47115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D47115" w:rsidRPr="00D47115" w:rsidRDefault="00D47115" w:rsidP="006B6D3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 w:rsidR="00466F03">
        <w:rPr>
          <w:rFonts w:ascii="Times New Roman" w:hAnsi="Times New Roman" w:cs="Times New Roman"/>
          <w:color w:val="000000"/>
          <w:sz w:val="26"/>
          <w:szCs w:val="26"/>
        </w:rPr>
        <w:t xml:space="preserve">профессии </w:t>
      </w:r>
      <w:r w:rsidR="00CB5B28" w:rsidRPr="00CB5B28">
        <w:rPr>
          <w:rFonts w:ascii="Times New Roman" w:hAnsi="Times New Roman" w:cs="Times New Roman"/>
          <w:color w:val="000000"/>
          <w:sz w:val="26"/>
          <w:szCs w:val="26"/>
        </w:rPr>
        <w:t>15.01.38 Оператор-наладчик металлообрабатывающих станков входит в укрупненную группу 15.00.00 Машиностроение</w:t>
      </w:r>
      <w:r w:rsidR="006B6D37" w:rsidRPr="006B6D37">
        <w:rPr>
          <w:rFonts w:ascii="Times New Roman" w:hAnsi="Times New Roman" w:cs="Times New Roman"/>
          <w:color w:val="000000"/>
          <w:sz w:val="26"/>
          <w:szCs w:val="26"/>
        </w:rPr>
        <w:t>, входит в укрупненную группу 08.00.00 Техника и технологии строительства.</w:t>
      </w:r>
    </w:p>
    <w:p w:rsidR="00D47115" w:rsidRPr="00D47115" w:rsidRDefault="00D47115" w:rsidP="006B6D3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D471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«История</w:t>
      </w:r>
      <w:r w:rsidR="004C35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России</w:t>
      </w:r>
      <w:r w:rsidRPr="00D471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47115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D47115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D47115" w:rsidRPr="00D47115" w:rsidRDefault="00D47115" w:rsidP="006B6D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</w:t>
      </w:r>
      <w:r w:rsidR="006B6D37">
        <w:rPr>
          <w:rFonts w:ascii="Times New Roman" w:hAnsi="Times New Roman" w:cs="Times New Roman"/>
          <w:color w:val="000000"/>
          <w:sz w:val="26"/>
          <w:szCs w:val="26"/>
        </w:rPr>
        <w:t>нального образования технологический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47115" w:rsidRPr="00D47115" w:rsidRDefault="00D47115" w:rsidP="00EC09B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47115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4C3554" w:rsidRPr="004C3554" w:rsidRDefault="004C3554" w:rsidP="004C3554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554">
        <w:rPr>
          <w:rFonts w:ascii="Times New Roman" w:hAnsi="Times New Roman" w:cs="Times New Roman"/>
          <w:sz w:val="26"/>
          <w:szCs w:val="26"/>
        </w:rPr>
        <w:t xml:space="preserve">Учебная дисциплина </w:t>
      </w:r>
      <w:r w:rsidRPr="004C3554">
        <w:rPr>
          <w:rFonts w:ascii="Times New Roman" w:hAnsi="Times New Roman" w:cs="Times New Roman"/>
          <w:b/>
          <w:sz w:val="26"/>
          <w:szCs w:val="26"/>
        </w:rPr>
        <w:t xml:space="preserve">СГ.01 История России </w:t>
      </w:r>
      <w:r w:rsidRPr="004C3554">
        <w:rPr>
          <w:rFonts w:ascii="Times New Roman" w:hAnsi="Times New Roman" w:cs="Times New Roman"/>
          <w:sz w:val="26"/>
          <w:szCs w:val="26"/>
        </w:rPr>
        <w:t>является обязательной частью социальн</w:t>
      </w:r>
      <w:proofErr w:type="gramStart"/>
      <w:r w:rsidRPr="004C3554">
        <w:rPr>
          <w:rFonts w:ascii="Times New Roman" w:hAnsi="Times New Roman" w:cs="Times New Roman"/>
          <w:sz w:val="26"/>
          <w:szCs w:val="26"/>
        </w:rPr>
        <w:t>о-</w:t>
      </w:r>
      <w:proofErr w:type="gramEnd"/>
      <w:r w:rsidRPr="004C355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 xml:space="preserve">гуманитарного цикла ОПОП в соответствии с ФГОС СПО по </w:t>
      </w:r>
      <w:r w:rsidR="00466F03">
        <w:rPr>
          <w:rFonts w:ascii="Times New Roman" w:hAnsi="Times New Roman" w:cs="Times New Roman"/>
          <w:sz w:val="26"/>
          <w:szCs w:val="26"/>
        </w:rPr>
        <w:t xml:space="preserve">профессии </w:t>
      </w:r>
      <w:r w:rsidR="00CB5B28" w:rsidRPr="00CB5B28">
        <w:rPr>
          <w:rFonts w:ascii="Times New Roman" w:hAnsi="Times New Roman" w:cs="Times New Roman"/>
          <w:sz w:val="26"/>
          <w:szCs w:val="26"/>
        </w:rPr>
        <w:t>15.01.38 Оператор-наладчик металлообрабатывающих станков</w:t>
      </w:r>
      <w:r w:rsidR="006B6D37">
        <w:rPr>
          <w:rFonts w:ascii="Times New Roman" w:hAnsi="Times New Roman" w:cs="Times New Roman"/>
          <w:sz w:val="26"/>
          <w:szCs w:val="26"/>
        </w:rPr>
        <w:t>.</w:t>
      </w:r>
    </w:p>
    <w:p w:rsidR="00DD1CE4" w:rsidRPr="00D47115" w:rsidRDefault="00DD1CE4" w:rsidP="006B6D37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6B6D37" w:rsidRDefault="00DD1CE4" w:rsidP="006B6D37">
      <w:pPr>
        <w:pStyle w:val="Default"/>
        <w:tabs>
          <w:tab w:val="left" w:pos="567"/>
        </w:tabs>
        <w:ind w:firstLine="567"/>
        <w:jc w:val="both"/>
        <w:rPr>
          <w:color w:val="auto"/>
          <w:sz w:val="26"/>
          <w:szCs w:val="26"/>
        </w:rPr>
      </w:pPr>
      <w:r w:rsidRPr="00AA0933">
        <w:rPr>
          <w:color w:val="auto"/>
          <w:sz w:val="26"/>
          <w:szCs w:val="26"/>
        </w:rPr>
        <w:t xml:space="preserve">В результате освоения учебной дисциплины </w:t>
      </w:r>
      <w:proofErr w:type="gramStart"/>
      <w:r w:rsidRPr="00AA0933">
        <w:rPr>
          <w:color w:val="auto"/>
          <w:sz w:val="26"/>
          <w:szCs w:val="26"/>
        </w:rPr>
        <w:t>обучающийся</w:t>
      </w:r>
      <w:proofErr w:type="gramEnd"/>
      <w:r w:rsidRPr="00AA0933">
        <w:rPr>
          <w:color w:val="auto"/>
          <w:sz w:val="26"/>
          <w:szCs w:val="26"/>
        </w:rPr>
        <w:t xml:space="preserve"> должен </w:t>
      </w:r>
    </w:p>
    <w:p w:rsidR="00466F03" w:rsidRDefault="00DD1CE4" w:rsidP="006B6D37">
      <w:pPr>
        <w:pStyle w:val="Default"/>
        <w:tabs>
          <w:tab w:val="left" w:pos="567"/>
        </w:tabs>
        <w:ind w:firstLine="567"/>
        <w:jc w:val="both"/>
        <w:rPr>
          <w:color w:val="auto"/>
          <w:sz w:val="26"/>
          <w:szCs w:val="26"/>
        </w:rPr>
      </w:pPr>
      <w:r w:rsidRPr="00AA0933">
        <w:rPr>
          <w:b/>
          <w:color w:val="auto"/>
          <w:sz w:val="26"/>
          <w:szCs w:val="26"/>
        </w:rPr>
        <w:t>уметь</w:t>
      </w:r>
      <w:r w:rsidRPr="00AA0933">
        <w:rPr>
          <w:color w:val="auto"/>
          <w:sz w:val="26"/>
          <w:szCs w:val="26"/>
        </w:rPr>
        <w:t>:</w:t>
      </w:r>
    </w:p>
    <w:p w:rsidR="00466F03" w:rsidRPr="00466F03" w:rsidRDefault="00466F03" w:rsidP="00466F03">
      <w:pPr>
        <w:pStyle w:val="Default"/>
        <w:tabs>
          <w:tab w:val="left" w:pos="567"/>
        </w:tabs>
        <w:ind w:firstLine="567"/>
        <w:jc w:val="both"/>
        <w:rPr>
          <w:color w:val="auto"/>
          <w:sz w:val="26"/>
          <w:szCs w:val="26"/>
        </w:rPr>
      </w:pPr>
      <w:r w:rsidRPr="00466F03">
        <w:rPr>
          <w:color w:val="auto"/>
          <w:sz w:val="26"/>
          <w:szCs w:val="26"/>
        </w:rPr>
        <w:t>- осмысливать процессы, события и явления в истории России в их динамике и взаимосвязи, руководствуясь принципами научной объективности и историзма;</w:t>
      </w:r>
    </w:p>
    <w:p w:rsidR="00DD1CE4" w:rsidRPr="00AA0933" w:rsidRDefault="00466F03" w:rsidP="00466F03">
      <w:pPr>
        <w:pStyle w:val="Default"/>
        <w:tabs>
          <w:tab w:val="left" w:pos="567"/>
        </w:tabs>
        <w:ind w:firstLine="567"/>
        <w:jc w:val="both"/>
        <w:rPr>
          <w:color w:val="auto"/>
          <w:sz w:val="26"/>
          <w:szCs w:val="26"/>
        </w:rPr>
      </w:pPr>
      <w:r w:rsidRPr="00466F03">
        <w:rPr>
          <w:color w:val="auto"/>
          <w:sz w:val="26"/>
          <w:szCs w:val="26"/>
        </w:rPr>
        <w:t>- извлекать уроки из исторических событий и на их основе принимать осознанные решения.</w:t>
      </w:r>
    </w:p>
    <w:p w:rsidR="006B6D37" w:rsidRDefault="00DD1CE4" w:rsidP="006B6D37">
      <w:pPr>
        <w:pStyle w:val="Default"/>
        <w:tabs>
          <w:tab w:val="left" w:pos="567"/>
        </w:tabs>
        <w:ind w:firstLine="567"/>
        <w:jc w:val="both"/>
        <w:rPr>
          <w:color w:val="auto"/>
          <w:sz w:val="26"/>
          <w:szCs w:val="26"/>
        </w:rPr>
      </w:pPr>
      <w:r w:rsidRPr="00AA0933">
        <w:rPr>
          <w:color w:val="auto"/>
          <w:sz w:val="26"/>
          <w:szCs w:val="26"/>
        </w:rPr>
        <w:t xml:space="preserve">В результате освоения учебной дисциплины </w:t>
      </w:r>
      <w:proofErr w:type="gramStart"/>
      <w:r w:rsidRPr="00AA0933">
        <w:rPr>
          <w:color w:val="auto"/>
          <w:sz w:val="26"/>
          <w:szCs w:val="26"/>
        </w:rPr>
        <w:t>обучающийся</w:t>
      </w:r>
      <w:proofErr w:type="gramEnd"/>
      <w:r w:rsidRPr="00AA0933">
        <w:rPr>
          <w:color w:val="auto"/>
          <w:sz w:val="26"/>
          <w:szCs w:val="26"/>
        </w:rPr>
        <w:t xml:space="preserve"> должен</w:t>
      </w:r>
    </w:p>
    <w:p w:rsidR="00DD1CE4" w:rsidRDefault="00DD1CE4" w:rsidP="006B6D37">
      <w:pPr>
        <w:pStyle w:val="Default"/>
        <w:tabs>
          <w:tab w:val="left" w:pos="567"/>
        </w:tabs>
        <w:ind w:firstLine="567"/>
        <w:jc w:val="both"/>
        <w:rPr>
          <w:b/>
          <w:color w:val="auto"/>
          <w:sz w:val="26"/>
          <w:szCs w:val="26"/>
        </w:rPr>
      </w:pPr>
      <w:r w:rsidRPr="00AA0933">
        <w:rPr>
          <w:color w:val="auto"/>
          <w:sz w:val="26"/>
          <w:szCs w:val="26"/>
        </w:rPr>
        <w:t xml:space="preserve"> </w:t>
      </w:r>
      <w:r w:rsidRPr="00AA0933">
        <w:rPr>
          <w:b/>
          <w:color w:val="auto"/>
          <w:sz w:val="26"/>
          <w:szCs w:val="26"/>
        </w:rPr>
        <w:t>знать:</w:t>
      </w:r>
    </w:p>
    <w:p w:rsidR="00466F03" w:rsidRPr="00466F03" w:rsidRDefault="00466F03" w:rsidP="00466F03">
      <w:pPr>
        <w:pStyle w:val="Default"/>
        <w:tabs>
          <w:tab w:val="left" w:pos="567"/>
        </w:tabs>
        <w:ind w:firstLine="567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основные этапы и ключевые события</w:t>
      </w:r>
      <w:r w:rsidRPr="00466F03">
        <w:rPr>
          <w:color w:val="auto"/>
          <w:sz w:val="26"/>
          <w:szCs w:val="26"/>
        </w:rPr>
        <w:t xml:space="preserve"> истории России с древности до наших дней;</w:t>
      </w:r>
    </w:p>
    <w:p w:rsidR="00466F03" w:rsidRPr="00466F03" w:rsidRDefault="00466F03" w:rsidP="00466F03">
      <w:pPr>
        <w:pStyle w:val="Default"/>
        <w:tabs>
          <w:tab w:val="left" w:pos="567"/>
        </w:tabs>
        <w:ind w:firstLine="567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</w:t>
      </w:r>
      <w:r w:rsidRPr="00466F03">
        <w:rPr>
          <w:color w:val="auto"/>
          <w:sz w:val="26"/>
          <w:szCs w:val="26"/>
        </w:rPr>
        <w:t>выдающихся деятелей отечественной истории;</w:t>
      </w:r>
    </w:p>
    <w:p w:rsidR="00AA0933" w:rsidRPr="00F35DDE" w:rsidRDefault="00466F03" w:rsidP="00F35DDE">
      <w:pPr>
        <w:pStyle w:val="Default"/>
        <w:tabs>
          <w:tab w:val="left" w:pos="567"/>
        </w:tabs>
        <w:ind w:firstLine="567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историческую терминологию – важнейшие достижения</w:t>
      </w:r>
      <w:r w:rsidRPr="00466F03">
        <w:rPr>
          <w:color w:val="auto"/>
          <w:sz w:val="26"/>
          <w:szCs w:val="26"/>
        </w:rPr>
        <w:t xml:space="preserve"> культуры и системы ценностей, сформировавшихся в ходе исторического развития.</w:t>
      </w:r>
    </w:p>
    <w:p w:rsidR="00C74556" w:rsidRPr="00D47115" w:rsidRDefault="00C74556" w:rsidP="00AA0933">
      <w:pPr>
        <w:pStyle w:val="aa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:rsidR="00F35DDE" w:rsidRDefault="00CB5B28" w:rsidP="00F35DDE">
      <w:pPr>
        <w:pStyle w:val="a3"/>
        <w:widowControl w:val="0"/>
        <w:tabs>
          <w:tab w:val="left" w:pos="567"/>
        </w:tabs>
        <w:ind w:left="0" w:firstLine="567"/>
        <w:jc w:val="both"/>
      </w:pPr>
      <w:r>
        <w:rPr>
          <w:rFonts w:ascii="Times New Roman" w:hAnsi="Times New Roman" w:cs="Times New Roman"/>
          <w:sz w:val="26"/>
          <w:szCs w:val="26"/>
        </w:rPr>
        <w:t>ОК 0</w:t>
      </w:r>
      <w:r w:rsidR="0059727B">
        <w:rPr>
          <w:rFonts w:ascii="Times New Roman" w:hAnsi="Times New Roman" w:cs="Times New Roman"/>
          <w:sz w:val="26"/>
          <w:szCs w:val="26"/>
        </w:rPr>
        <w:t>2</w:t>
      </w:r>
      <w:r w:rsidR="00C74556" w:rsidRPr="00D47115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9727B">
        <w:rPr>
          <w:rFonts w:ascii="Times New Roman" w:hAnsi="Times New Roman" w:cs="Times New Roman"/>
          <w:sz w:val="26"/>
          <w:szCs w:val="26"/>
        </w:rPr>
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  <w:r w:rsidR="00F35DDE" w:rsidRPr="00F35DDE">
        <w:t xml:space="preserve"> </w:t>
      </w:r>
    </w:p>
    <w:p w:rsidR="00F35DDE" w:rsidRPr="00D47115" w:rsidRDefault="00F35DDE" w:rsidP="00F35DDE">
      <w:pPr>
        <w:pStyle w:val="a3"/>
        <w:widowControl w:val="0"/>
        <w:tabs>
          <w:tab w:val="left" w:pos="567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35DDE">
        <w:rPr>
          <w:rFonts w:ascii="Times New Roman" w:hAnsi="Times New Roman" w:cs="Times New Roman"/>
          <w:sz w:val="26"/>
          <w:szCs w:val="26"/>
        </w:rPr>
        <w:t>ОК 04. Эффективно взаимодействовать и работать в коллективе и команде;</w:t>
      </w:r>
    </w:p>
    <w:p w:rsidR="00F35DDE" w:rsidRDefault="00CB5B28" w:rsidP="00F35DDE">
      <w:pPr>
        <w:pStyle w:val="a3"/>
        <w:widowControl w:val="0"/>
        <w:tabs>
          <w:tab w:val="left" w:pos="567"/>
        </w:tabs>
        <w:ind w:left="0" w:firstLine="567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ОК </w:t>
      </w:r>
      <w:r w:rsidR="0059727B">
        <w:rPr>
          <w:rFonts w:ascii="Times New Roman" w:hAnsi="Times New Roman" w:cs="Times New Roman"/>
          <w:sz w:val="26"/>
          <w:szCs w:val="26"/>
        </w:rPr>
        <w:t>5</w:t>
      </w:r>
      <w:r w:rsidR="00C74556" w:rsidRPr="00D47115">
        <w:rPr>
          <w:rFonts w:ascii="Times New Roman" w:hAnsi="Times New Roman" w:cs="Times New Roman"/>
          <w:sz w:val="26"/>
          <w:szCs w:val="26"/>
        </w:rPr>
        <w:t>.</w:t>
      </w:r>
      <w:r w:rsidRPr="00CB5B28">
        <w:rPr>
          <w:rFonts w:ascii="Times New Roman" w:hAnsi="Times New Roman" w:cs="Times New Roman"/>
          <w:sz w:val="26"/>
          <w:szCs w:val="26"/>
        </w:rPr>
        <w:t xml:space="preserve"> </w:t>
      </w:r>
      <w:r w:rsidR="0059727B">
        <w:rPr>
          <w:rFonts w:ascii="Times New Roman" w:hAnsi="Times New Roman" w:cs="Times New Roman"/>
          <w:sz w:val="26"/>
          <w:szCs w:val="26"/>
        </w:rPr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  <w:r w:rsidR="00F35DDE" w:rsidRPr="00F35DDE">
        <w:t xml:space="preserve"> </w:t>
      </w:r>
    </w:p>
    <w:p w:rsidR="00F35DDE" w:rsidRPr="0059727B" w:rsidRDefault="00F35DDE" w:rsidP="00F35DDE">
      <w:pPr>
        <w:pStyle w:val="a3"/>
        <w:widowControl w:val="0"/>
        <w:tabs>
          <w:tab w:val="left" w:pos="567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35DDE">
        <w:rPr>
          <w:rFonts w:ascii="Times New Roman" w:hAnsi="Times New Roman" w:cs="Times New Roman"/>
          <w:sz w:val="26"/>
          <w:szCs w:val="26"/>
        </w:rPr>
        <w:t xml:space="preserve"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</w:t>
      </w:r>
      <w:proofErr w:type="spellStart"/>
      <w:r w:rsidRPr="00F35DDE">
        <w:rPr>
          <w:rFonts w:ascii="Times New Roman" w:hAnsi="Times New Roman" w:cs="Times New Roman"/>
          <w:sz w:val="26"/>
          <w:szCs w:val="26"/>
        </w:rPr>
        <w:t>антикоррупционного</w:t>
      </w:r>
      <w:proofErr w:type="spellEnd"/>
      <w:r w:rsidRPr="00F35DDE">
        <w:rPr>
          <w:rFonts w:ascii="Times New Roman" w:hAnsi="Times New Roman" w:cs="Times New Roman"/>
          <w:sz w:val="26"/>
          <w:szCs w:val="26"/>
        </w:rPr>
        <w:t xml:space="preserve"> поведения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913A73" w:rsidRPr="00913A73" w:rsidRDefault="00913A73" w:rsidP="006B6D37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 xml:space="preserve">Выпускник, освоивший программу </w:t>
      </w:r>
      <w:r w:rsidR="005972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СГ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.0</w:t>
      </w:r>
      <w:r w:rsidR="005972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История</w:t>
      </w:r>
      <w:r w:rsidR="005972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России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должен обладать личностными результатами в соответствии с рабочей программой воспитания по </w:t>
      </w:r>
      <w:r w:rsidR="00F35DD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профессии </w:t>
      </w:r>
      <w:r w:rsidR="00CB5B28" w:rsidRPr="00CB5B2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15.01.38 Оператор-наладчик металлообрабатывающих станков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913A73" w:rsidRPr="008D12E8" w:rsidRDefault="00913A73" w:rsidP="006B6D37">
      <w:pPr>
        <w:pStyle w:val="a3"/>
        <w:widowControl w:val="0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D12E8">
        <w:rPr>
          <w:rFonts w:ascii="Times New Roman" w:hAnsi="Times New Roman" w:cs="Times New Roman"/>
          <w:sz w:val="26"/>
          <w:szCs w:val="26"/>
        </w:rPr>
        <w:t xml:space="preserve">ЛР 1. </w:t>
      </w:r>
      <w:proofErr w:type="gramStart"/>
      <w:r w:rsidRPr="008D12E8">
        <w:rPr>
          <w:rFonts w:ascii="Times New Roman" w:hAnsi="Times New Roman" w:cs="Times New Roman"/>
          <w:sz w:val="26"/>
          <w:szCs w:val="26"/>
        </w:rPr>
        <w:t>Осознающий</w:t>
      </w:r>
      <w:proofErr w:type="gramEnd"/>
      <w:r w:rsidRPr="008D12E8">
        <w:rPr>
          <w:rFonts w:ascii="Times New Roman" w:hAnsi="Times New Roman" w:cs="Times New Roman"/>
          <w:sz w:val="26"/>
          <w:szCs w:val="26"/>
        </w:rPr>
        <w:t xml:space="preserve"> себя гражданином и защитником великой страны</w:t>
      </w:r>
    </w:p>
    <w:p w:rsidR="00913A73" w:rsidRPr="00913A73" w:rsidRDefault="00913A73" w:rsidP="006B6D37">
      <w:pPr>
        <w:pStyle w:val="a3"/>
        <w:widowControl w:val="0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D12E8">
        <w:rPr>
          <w:rFonts w:ascii="Times New Roman" w:hAnsi="Times New Roman" w:cs="Times New Roman"/>
          <w:sz w:val="26"/>
          <w:szCs w:val="26"/>
        </w:rPr>
        <w:t>ЛР 11.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proofErr w:type="gramStart"/>
      <w:r w:rsidRPr="008D12E8">
        <w:rPr>
          <w:rFonts w:ascii="Times New Roman" w:hAnsi="Times New Roman" w:cs="Times New Roman"/>
          <w:sz w:val="26"/>
          <w:szCs w:val="26"/>
          <w:lang w:eastAsia="en-US"/>
        </w:rPr>
        <w:t>Проявляющий</w:t>
      </w:r>
      <w:proofErr w:type="gramEnd"/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и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демонстрирующий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уважение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к</w:t>
      </w:r>
      <w:r w:rsidRPr="008D12E8">
        <w:rPr>
          <w:rFonts w:ascii="Times New Roman" w:hAnsi="Times New Roman" w:cs="Times New Roman"/>
          <w:spacing w:val="6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представителям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различных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этнокультурных,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социальных,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конфессиональных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и</w:t>
      </w:r>
      <w:r w:rsidRPr="008D12E8">
        <w:rPr>
          <w:rFonts w:ascii="Times New Roman" w:hAnsi="Times New Roman" w:cs="Times New Roman"/>
          <w:spacing w:val="6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иных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групп.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proofErr w:type="gramStart"/>
      <w:r w:rsidRPr="008D12E8">
        <w:rPr>
          <w:rFonts w:ascii="Times New Roman" w:hAnsi="Times New Roman" w:cs="Times New Roman"/>
          <w:sz w:val="26"/>
          <w:szCs w:val="26"/>
          <w:lang w:eastAsia="en-US"/>
        </w:rPr>
        <w:t>Сопричастный</w:t>
      </w:r>
      <w:proofErr w:type="gramEnd"/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к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сохранению,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преумножению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и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трансляции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культурных</w:t>
      </w:r>
      <w:r w:rsidRPr="008D12E8">
        <w:rPr>
          <w:rFonts w:ascii="Times New Roman" w:hAnsi="Times New Roman" w:cs="Times New Roman"/>
          <w:spacing w:val="59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традиций</w:t>
      </w:r>
      <w:r w:rsidRPr="008D12E8">
        <w:rPr>
          <w:rFonts w:ascii="Times New Roman" w:hAnsi="Times New Roman" w:cs="Times New Roman"/>
          <w:spacing w:val="56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и</w:t>
      </w:r>
      <w:r w:rsidRPr="008D12E8">
        <w:rPr>
          <w:rFonts w:ascii="Times New Roman" w:hAnsi="Times New Roman" w:cs="Times New Roman"/>
          <w:spacing w:val="59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ценностей</w:t>
      </w:r>
      <w:r w:rsidRPr="008D12E8">
        <w:rPr>
          <w:rFonts w:ascii="Times New Roman" w:hAnsi="Times New Roman" w:cs="Times New Roman"/>
          <w:spacing w:val="59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многонационального</w:t>
      </w:r>
      <w:r w:rsidRPr="008D12E8">
        <w:rPr>
          <w:rFonts w:ascii="Times New Roman" w:hAnsi="Times New Roman" w:cs="Times New Roman"/>
          <w:spacing w:val="58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российского государства</w:t>
      </w:r>
    </w:p>
    <w:p w:rsidR="00913A73" w:rsidRPr="00913A73" w:rsidRDefault="00913A73" w:rsidP="00913A73">
      <w:pPr>
        <w:pStyle w:val="a3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913A73" w:rsidRPr="00913A73" w:rsidRDefault="006B6D37" w:rsidP="00913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="00913A73" w:rsidRPr="00913A73">
        <w:rPr>
          <w:rFonts w:ascii="Times New Roman" w:hAnsi="Times New Roman"/>
          <w:sz w:val="26"/>
          <w:szCs w:val="26"/>
        </w:rPr>
        <w:t xml:space="preserve">Курс обеспечен методическими пособиями и указаниями к выполнению практических </w:t>
      </w:r>
      <w:r w:rsidR="0059727B" w:rsidRPr="00913A73">
        <w:rPr>
          <w:rFonts w:ascii="Times New Roman" w:hAnsi="Times New Roman"/>
          <w:sz w:val="26"/>
          <w:szCs w:val="26"/>
        </w:rPr>
        <w:t>работ, в</w:t>
      </w:r>
      <w:r w:rsidR="00913A73" w:rsidRPr="00913A73">
        <w:rPr>
          <w:rFonts w:ascii="Times New Roman" w:hAnsi="Times New Roman"/>
          <w:sz w:val="26"/>
          <w:szCs w:val="26"/>
        </w:rPr>
        <w:t xml:space="preserve"> том числе в условиях    применения электронного обучения и дистанционных образовательных технологий.</w:t>
      </w:r>
    </w:p>
    <w:p w:rsidR="00913A73" w:rsidRPr="00D47115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:rsidR="000F2782" w:rsidRPr="00235F94" w:rsidRDefault="000F2782" w:rsidP="000F27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учебной нагрузки </w:t>
      </w:r>
      <w:proofErr w:type="gramStart"/>
      <w:r w:rsidRPr="00235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обучающегося</w:t>
      </w:r>
      <w:proofErr w:type="gramEnd"/>
      <w:r w:rsidRPr="00235F94">
        <w:rPr>
          <w:rFonts w:ascii="Times New Roman" w:hAnsi="Times New Roman" w:cs="Times New Roman"/>
          <w:sz w:val="26"/>
          <w:szCs w:val="26"/>
        </w:rPr>
        <w:t xml:space="preserve"> – </w:t>
      </w:r>
      <w:r>
        <w:rPr>
          <w:rFonts w:ascii="Times New Roman" w:hAnsi="Times New Roman" w:cs="Times New Roman"/>
          <w:b/>
          <w:sz w:val="26"/>
          <w:szCs w:val="26"/>
        </w:rPr>
        <w:t>4</w:t>
      </w:r>
      <w:r w:rsidR="00CB5B28">
        <w:rPr>
          <w:rFonts w:ascii="Times New Roman" w:hAnsi="Times New Roman" w:cs="Times New Roman"/>
          <w:b/>
          <w:sz w:val="26"/>
          <w:szCs w:val="26"/>
        </w:rPr>
        <w:t>4</w:t>
      </w:r>
      <w:r w:rsidRPr="00235F94">
        <w:rPr>
          <w:rFonts w:ascii="Times New Roman" w:hAnsi="Times New Roman" w:cs="Times New Roman"/>
          <w:b/>
          <w:sz w:val="26"/>
          <w:szCs w:val="26"/>
        </w:rPr>
        <w:t xml:space="preserve"> час</w:t>
      </w:r>
      <w:r>
        <w:rPr>
          <w:rFonts w:ascii="Times New Roman" w:hAnsi="Times New Roman" w:cs="Times New Roman"/>
          <w:b/>
          <w:sz w:val="26"/>
          <w:szCs w:val="26"/>
        </w:rPr>
        <w:t>ов</w:t>
      </w:r>
      <w:r w:rsidRPr="00235F94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0F2782" w:rsidRPr="00F95B05" w:rsidRDefault="000F2782" w:rsidP="000F27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>
        <w:rPr>
          <w:rFonts w:ascii="Times New Roman" w:hAnsi="Times New Roman" w:cs="Times New Roman"/>
          <w:b/>
          <w:sz w:val="26"/>
          <w:szCs w:val="26"/>
        </w:rPr>
        <w:t>4</w:t>
      </w:r>
      <w:r w:rsidR="00CB5B28">
        <w:rPr>
          <w:rFonts w:ascii="Times New Roman" w:hAnsi="Times New Roman" w:cs="Times New Roman"/>
          <w:b/>
          <w:sz w:val="26"/>
          <w:szCs w:val="26"/>
        </w:rPr>
        <w:t>4</w:t>
      </w:r>
      <w:r>
        <w:rPr>
          <w:rFonts w:ascii="Times New Roman" w:hAnsi="Times New Roman" w:cs="Times New Roman"/>
          <w:b/>
          <w:sz w:val="26"/>
          <w:szCs w:val="26"/>
        </w:rPr>
        <w:t xml:space="preserve"> часов</w:t>
      </w:r>
    </w:p>
    <w:p w:rsidR="000F2782" w:rsidRPr="00F95B05" w:rsidRDefault="000F2782" w:rsidP="000F27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</w:p>
    <w:p w:rsidR="0059727B" w:rsidRPr="00F2781E" w:rsidRDefault="00F2781E" w:rsidP="00F27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</w:p>
    <w:p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D1CE4" w:rsidRPr="00D47115" w:rsidRDefault="00C92A11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2.</w:t>
      </w:r>
      <w:r w:rsidR="00DD1CE4" w:rsidRPr="00D47115">
        <w:rPr>
          <w:rFonts w:ascii="Times New Roman" w:hAnsi="Times New Roman" w:cs="Times New Roman"/>
          <w:b/>
          <w:sz w:val="26"/>
          <w:szCs w:val="26"/>
        </w:rPr>
        <w:t>СТРУКТУРА И СОДЕРЖАНИЕ УЧЕБНОЙ ДИСЦИПЛИНЫ</w:t>
      </w:r>
    </w:p>
    <w:p w:rsidR="00DD1CE4" w:rsidRDefault="00DD1CE4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Normal"/>
        <w:tblW w:w="10025" w:type="dxa"/>
        <w:tblInd w:w="-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358"/>
        <w:gridCol w:w="2667"/>
      </w:tblGrid>
      <w:tr w:rsidR="00D027B8" w:rsidRPr="00D027B8" w:rsidTr="00D027B8">
        <w:trPr>
          <w:trHeight w:val="491"/>
        </w:trPr>
        <w:tc>
          <w:tcPr>
            <w:tcW w:w="7358" w:type="dxa"/>
          </w:tcPr>
          <w:p w:rsidR="00D027B8" w:rsidRPr="00D027B8" w:rsidRDefault="00D027B8" w:rsidP="00152923">
            <w:pPr>
              <w:pStyle w:val="TableParagraph"/>
              <w:spacing w:before="104"/>
              <w:ind w:left="107"/>
              <w:rPr>
                <w:b/>
                <w:sz w:val="26"/>
                <w:szCs w:val="26"/>
              </w:rPr>
            </w:pPr>
            <w:proofErr w:type="spellStart"/>
            <w:r w:rsidRPr="00D027B8">
              <w:rPr>
                <w:b/>
                <w:sz w:val="26"/>
                <w:szCs w:val="26"/>
              </w:rPr>
              <w:t>Вид</w:t>
            </w:r>
            <w:proofErr w:type="spellEnd"/>
            <w:r w:rsidRPr="00D027B8">
              <w:rPr>
                <w:b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D027B8">
              <w:rPr>
                <w:b/>
                <w:sz w:val="26"/>
                <w:szCs w:val="26"/>
              </w:rPr>
              <w:t>учебной</w:t>
            </w:r>
            <w:proofErr w:type="spellEnd"/>
            <w:r w:rsidRPr="00D027B8">
              <w:rPr>
                <w:b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D027B8">
              <w:rPr>
                <w:b/>
                <w:sz w:val="26"/>
                <w:szCs w:val="26"/>
              </w:rPr>
              <w:t>работы</w:t>
            </w:r>
            <w:proofErr w:type="spellEnd"/>
          </w:p>
        </w:tc>
        <w:tc>
          <w:tcPr>
            <w:tcW w:w="2667" w:type="dxa"/>
          </w:tcPr>
          <w:p w:rsidR="00D027B8" w:rsidRPr="00D027B8" w:rsidRDefault="00D027B8" w:rsidP="00152923">
            <w:pPr>
              <w:pStyle w:val="TableParagraph"/>
              <w:spacing w:before="104"/>
              <w:ind w:left="107"/>
              <w:rPr>
                <w:b/>
                <w:sz w:val="26"/>
                <w:szCs w:val="26"/>
              </w:rPr>
            </w:pPr>
            <w:proofErr w:type="spellStart"/>
            <w:r w:rsidRPr="00D027B8">
              <w:rPr>
                <w:b/>
                <w:sz w:val="26"/>
                <w:szCs w:val="26"/>
              </w:rPr>
              <w:t>Объем</w:t>
            </w:r>
            <w:proofErr w:type="spellEnd"/>
            <w:r w:rsidRPr="00D027B8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D027B8">
              <w:rPr>
                <w:b/>
                <w:sz w:val="26"/>
                <w:szCs w:val="26"/>
              </w:rPr>
              <w:t>в</w:t>
            </w:r>
            <w:r w:rsidRPr="00D027B8">
              <w:rPr>
                <w:b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D027B8">
              <w:rPr>
                <w:b/>
                <w:sz w:val="26"/>
                <w:szCs w:val="26"/>
              </w:rPr>
              <w:t>часах</w:t>
            </w:r>
            <w:proofErr w:type="spellEnd"/>
          </w:p>
        </w:tc>
      </w:tr>
      <w:tr w:rsidR="00D027B8" w:rsidRPr="00D027B8" w:rsidTr="00D027B8">
        <w:trPr>
          <w:trHeight w:val="489"/>
        </w:trPr>
        <w:tc>
          <w:tcPr>
            <w:tcW w:w="7358" w:type="dxa"/>
          </w:tcPr>
          <w:p w:rsidR="00D027B8" w:rsidRPr="000F2782" w:rsidRDefault="000F2782" w:rsidP="00152923">
            <w:pPr>
              <w:pStyle w:val="TableParagraph"/>
              <w:spacing w:before="104"/>
              <w:ind w:left="107"/>
              <w:rPr>
                <w:b/>
                <w:sz w:val="26"/>
                <w:szCs w:val="26"/>
                <w:lang w:val="ru-RU"/>
              </w:rPr>
            </w:pPr>
            <w:r w:rsidRPr="000F2782">
              <w:rPr>
                <w:b/>
                <w:sz w:val="26"/>
                <w:szCs w:val="26"/>
                <w:lang w:val="ru-RU"/>
              </w:rPr>
              <w:t>учебная нагрузка во взаимодействии с преподавателем (всего)</w:t>
            </w:r>
          </w:p>
        </w:tc>
        <w:tc>
          <w:tcPr>
            <w:tcW w:w="2667" w:type="dxa"/>
          </w:tcPr>
          <w:p w:rsidR="00D027B8" w:rsidRPr="0049682A" w:rsidRDefault="00CB5B28" w:rsidP="006B6D37">
            <w:pPr>
              <w:pStyle w:val="TableParagraph"/>
              <w:spacing w:before="99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44</w:t>
            </w:r>
          </w:p>
        </w:tc>
      </w:tr>
      <w:tr w:rsidR="00D027B8" w:rsidRPr="00D027B8" w:rsidTr="00D027B8">
        <w:trPr>
          <w:trHeight w:val="491"/>
        </w:trPr>
        <w:tc>
          <w:tcPr>
            <w:tcW w:w="7358" w:type="dxa"/>
          </w:tcPr>
          <w:p w:rsidR="00D027B8" w:rsidRPr="000F2782" w:rsidRDefault="00D027B8" w:rsidP="00152923">
            <w:pPr>
              <w:pStyle w:val="TableParagraph"/>
              <w:spacing w:before="104"/>
              <w:ind w:left="107"/>
              <w:rPr>
                <w:b/>
                <w:sz w:val="26"/>
                <w:szCs w:val="26"/>
                <w:lang w:val="ru-RU"/>
              </w:rPr>
            </w:pPr>
            <w:r w:rsidRPr="000F2782">
              <w:rPr>
                <w:b/>
                <w:sz w:val="26"/>
                <w:szCs w:val="26"/>
                <w:lang w:val="ru-RU"/>
              </w:rPr>
              <w:t>в</w:t>
            </w:r>
            <w:r w:rsidRPr="000F2782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b/>
                <w:sz w:val="26"/>
                <w:szCs w:val="26"/>
                <w:lang w:val="ru-RU"/>
              </w:rPr>
              <w:t>т.</w:t>
            </w:r>
            <w:r w:rsidR="003C56AF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b/>
                <w:sz w:val="26"/>
                <w:szCs w:val="26"/>
                <w:lang w:val="ru-RU"/>
              </w:rPr>
              <w:t>ч.</w:t>
            </w:r>
            <w:r w:rsidRPr="000F2782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b/>
                <w:sz w:val="26"/>
                <w:szCs w:val="26"/>
                <w:lang w:val="ru-RU"/>
              </w:rPr>
              <w:t>в</w:t>
            </w:r>
            <w:r w:rsidRPr="000F2782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b/>
                <w:sz w:val="26"/>
                <w:szCs w:val="26"/>
                <w:lang w:val="ru-RU"/>
              </w:rPr>
              <w:t>форме</w:t>
            </w:r>
            <w:r w:rsidRPr="000F2782"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b/>
                <w:sz w:val="26"/>
                <w:szCs w:val="26"/>
                <w:lang w:val="ru-RU"/>
              </w:rPr>
              <w:t>практической подготовки</w:t>
            </w:r>
          </w:p>
        </w:tc>
        <w:tc>
          <w:tcPr>
            <w:tcW w:w="2667" w:type="dxa"/>
          </w:tcPr>
          <w:p w:rsidR="00D027B8" w:rsidRPr="00D027B8" w:rsidRDefault="00CB5B28" w:rsidP="006B6D37">
            <w:pPr>
              <w:pStyle w:val="TableParagraph"/>
              <w:spacing w:before="99"/>
              <w:ind w:left="10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D027B8" w:rsidRPr="00D027B8" w:rsidTr="00D027B8">
        <w:trPr>
          <w:trHeight w:val="335"/>
        </w:trPr>
        <w:tc>
          <w:tcPr>
            <w:tcW w:w="10025" w:type="dxa"/>
            <w:gridSpan w:val="2"/>
          </w:tcPr>
          <w:p w:rsidR="00D027B8" w:rsidRPr="00D027B8" w:rsidRDefault="00D027B8" w:rsidP="006B6D37">
            <w:pPr>
              <w:pStyle w:val="TableParagraph"/>
              <w:spacing w:before="20"/>
              <w:ind w:left="107"/>
              <w:rPr>
                <w:sz w:val="26"/>
                <w:szCs w:val="26"/>
              </w:rPr>
            </w:pPr>
            <w:r w:rsidRPr="00D027B8">
              <w:rPr>
                <w:sz w:val="26"/>
                <w:szCs w:val="26"/>
              </w:rPr>
              <w:t>в</w:t>
            </w:r>
            <w:r w:rsidRPr="00D027B8">
              <w:rPr>
                <w:spacing w:val="-1"/>
                <w:sz w:val="26"/>
                <w:szCs w:val="26"/>
              </w:rPr>
              <w:t xml:space="preserve"> </w:t>
            </w:r>
            <w:r w:rsidRPr="00D027B8">
              <w:rPr>
                <w:sz w:val="26"/>
                <w:szCs w:val="26"/>
              </w:rPr>
              <w:t>т. ч.:</w:t>
            </w:r>
          </w:p>
        </w:tc>
      </w:tr>
      <w:tr w:rsidR="00D027B8" w:rsidRPr="00D027B8" w:rsidTr="00D027B8">
        <w:trPr>
          <w:trHeight w:val="489"/>
        </w:trPr>
        <w:tc>
          <w:tcPr>
            <w:tcW w:w="7358" w:type="dxa"/>
          </w:tcPr>
          <w:p w:rsidR="00D027B8" w:rsidRPr="00D027B8" w:rsidRDefault="00D027B8" w:rsidP="00152923">
            <w:pPr>
              <w:pStyle w:val="TableParagraph"/>
              <w:spacing w:before="99"/>
              <w:ind w:left="107"/>
              <w:rPr>
                <w:sz w:val="26"/>
                <w:szCs w:val="26"/>
              </w:rPr>
            </w:pPr>
            <w:proofErr w:type="spellStart"/>
            <w:r w:rsidRPr="00D027B8">
              <w:rPr>
                <w:sz w:val="26"/>
                <w:szCs w:val="26"/>
              </w:rPr>
              <w:t>теоретическое</w:t>
            </w:r>
            <w:proofErr w:type="spellEnd"/>
            <w:r w:rsidRPr="00D027B8">
              <w:rPr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D027B8">
              <w:rPr>
                <w:sz w:val="26"/>
                <w:szCs w:val="26"/>
              </w:rPr>
              <w:t>обучение</w:t>
            </w:r>
            <w:proofErr w:type="spellEnd"/>
          </w:p>
        </w:tc>
        <w:tc>
          <w:tcPr>
            <w:tcW w:w="2667" w:type="dxa"/>
          </w:tcPr>
          <w:p w:rsidR="00D027B8" w:rsidRPr="0049682A" w:rsidRDefault="00D027B8" w:rsidP="006B6D37">
            <w:pPr>
              <w:pStyle w:val="TableParagraph"/>
              <w:spacing w:before="99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D027B8">
              <w:rPr>
                <w:sz w:val="26"/>
                <w:szCs w:val="26"/>
              </w:rPr>
              <w:t>2</w:t>
            </w:r>
            <w:r w:rsidR="00DE1A9F">
              <w:rPr>
                <w:sz w:val="26"/>
                <w:szCs w:val="26"/>
                <w:lang w:val="ru-RU"/>
              </w:rPr>
              <w:t>4</w:t>
            </w:r>
          </w:p>
        </w:tc>
      </w:tr>
      <w:tr w:rsidR="00D027B8" w:rsidRPr="00D027B8" w:rsidTr="00D027B8">
        <w:trPr>
          <w:trHeight w:val="491"/>
        </w:trPr>
        <w:tc>
          <w:tcPr>
            <w:tcW w:w="7358" w:type="dxa"/>
          </w:tcPr>
          <w:p w:rsidR="00D027B8" w:rsidRPr="00D027B8" w:rsidRDefault="00D027B8" w:rsidP="00152923">
            <w:pPr>
              <w:pStyle w:val="TableParagraph"/>
              <w:spacing w:before="99"/>
              <w:ind w:left="107"/>
              <w:rPr>
                <w:sz w:val="26"/>
                <w:szCs w:val="26"/>
              </w:rPr>
            </w:pPr>
            <w:proofErr w:type="spellStart"/>
            <w:r w:rsidRPr="00D027B8">
              <w:rPr>
                <w:sz w:val="26"/>
                <w:szCs w:val="26"/>
              </w:rPr>
              <w:t>практические</w:t>
            </w:r>
            <w:proofErr w:type="spellEnd"/>
            <w:r w:rsidRPr="00D027B8">
              <w:rPr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D027B8">
              <w:rPr>
                <w:sz w:val="26"/>
                <w:szCs w:val="26"/>
              </w:rPr>
              <w:t>занятия</w:t>
            </w:r>
            <w:proofErr w:type="spellEnd"/>
          </w:p>
        </w:tc>
        <w:tc>
          <w:tcPr>
            <w:tcW w:w="2667" w:type="dxa"/>
          </w:tcPr>
          <w:p w:rsidR="00D027B8" w:rsidRPr="0049682A" w:rsidRDefault="0049682A" w:rsidP="006B6D37">
            <w:pPr>
              <w:pStyle w:val="TableParagraph"/>
              <w:spacing w:before="99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  <w:r w:rsidR="00CB5B28">
              <w:rPr>
                <w:sz w:val="26"/>
                <w:szCs w:val="26"/>
                <w:lang w:val="ru-RU"/>
              </w:rPr>
              <w:t>0</w:t>
            </w:r>
          </w:p>
        </w:tc>
      </w:tr>
      <w:tr w:rsidR="00D027B8" w:rsidRPr="00D027B8" w:rsidTr="00D027B8">
        <w:trPr>
          <w:trHeight w:val="275"/>
        </w:trPr>
        <w:tc>
          <w:tcPr>
            <w:tcW w:w="7358" w:type="dxa"/>
          </w:tcPr>
          <w:p w:rsidR="00D027B8" w:rsidRPr="00D027B8" w:rsidRDefault="00D027B8" w:rsidP="00152923">
            <w:pPr>
              <w:pStyle w:val="TableParagraph"/>
              <w:spacing w:line="255" w:lineRule="exact"/>
              <w:ind w:left="107"/>
              <w:rPr>
                <w:i/>
                <w:sz w:val="26"/>
                <w:szCs w:val="26"/>
              </w:rPr>
            </w:pPr>
            <w:proofErr w:type="spellStart"/>
            <w:r w:rsidRPr="00D027B8">
              <w:rPr>
                <w:i/>
                <w:sz w:val="26"/>
                <w:szCs w:val="26"/>
              </w:rPr>
              <w:t>Самостоятельная</w:t>
            </w:r>
            <w:proofErr w:type="spellEnd"/>
            <w:r w:rsidRPr="00D027B8">
              <w:rPr>
                <w:i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D027B8">
              <w:rPr>
                <w:i/>
                <w:sz w:val="26"/>
                <w:szCs w:val="26"/>
              </w:rPr>
              <w:t>работа</w:t>
            </w:r>
            <w:proofErr w:type="spellEnd"/>
          </w:p>
        </w:tc>
        <w:tc>
          <w:tcPr>
            <w:tcW w:w="2667" w:type="dxa"/>
          </w:tcPr>
          <w:p w:rsidR="00D027B8" w:rsidRPr="0049682A" w:rsidRDefault="0049682A" w:rsidP="006B6D37">
            <w:pPr>
              <w:pStyle w:val="TableParagraph"/>
              <w:spacing w:line="255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</w:tr>
      <w:tr w:rsidR="00D027B8" w:rsidRPr="00D027B8" w:rsidTr="00D027B8">
        <w:trPr>
          <w:trHeight w:val="330"/>
        </w:trPr>
        <w:tc>
          <w:tcPr>
            <w:tcW w:w="7358" w:type="dxa"/>
          </w:tcPr>
          <w:p w:rsidR="00D027B8" w:rsidRPr="00D027B8" w:rsidRDefault="00D027B8" w:rsidP="00152923">
            <w:pPr>
              <w:pStyle w:val="TableParagraph"/>
              <w:spacing w:before="25"/>
              <w:ind w:left="107"/>
              <w:rPr>
                <w:b/>
                <w:sz w:val="26"/>
                <w:szCs w:val="26"/>
              </w:rPr>
            </w:pPr>
            <w:proofErr w:type="spellStart"/>
            <w:r w:rsidRPr="00D027B8">
              <w:rPr>
                <w:b/>
                <w:sz w:val="26"/>
                <w:szCs w:val="26"/>
              </w:rPr>
              <w:t>Промежуточная</w:t>
            </w:r>
            <w:proofErr w:type="spellEnd"/>
            <w:r w:rsidRPr="00D027B8">
              <w:rPr>
                <w:b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D027B8">
              <w:rPr>
                <w:b/>
                <w:sz w:val="26"/>
                <w:szCs w:val="26"/>
              </w:rPr>
              <w:t>аттестация</w:t>
            </w:r>
            <w:proofErr w:type="spellEnd"/>
          </w:p>
        </w:tc>
        <w:tc>
          <w:tcPr>
            <w:tcW w:w="2667" w:type="dxa"/>
          </w:tcPr>
          <w:p w:rsidR="00D027B8" w:rsidRPr="00CB5B28" w:rsidRDefault="00CB5B28" w:rsidP="006B6D37">
            <w:pPr>
              <w:pStyle w:val="TableParagraph"/>
              <w:spacing w:before="20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ДЗ</w:t>
            </w:r>
          </w:p>
        </w:tc>
      </w:tr>
    </w:tbl>
    <w:p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DD1CE4" w:rsidRPr="00D47115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F107F" w:rsidRDefault="00A77D74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 Тематический план и содержание учебной дисциплины </w:t>
      </w:r>
      <w:r w:rsidR="00D027B8">
        <w:rPr>
          <w:rFonts w:ascii="Times New Roman" w:hAnsi="Times New Roman" w:cs="Times New Roman"/>
          <w:b/>
          <w:sz w:val="26"/>
          <w:szCs w:val="26"/>
        </w:rPr>
        <w:t>СГ.01 История России</w:t>
      </w:r>
    </w:p>
    <w:p w:rsidR="00D027B8" w:rsidRDefault="00D027B8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TableNormal"/>
        <w:tblW w:w="15205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1"/>
        <w:gridCol w:w="9072"/>
        <w:gridCol w:w="1701"/>
        <w:gridCol w:w="1985"/>
        <w:gridCol w:w="6"/>
      </w:tblGrid>
      <w:tr w:rsidR="00D027B8" w:rsidRPr="004030A3" w:rsidTr="00EC4667">
        <w:trPr>
          <w:gridAfter w:val="1"/>
          <w:wAfter w:w="6" w:type="dxa"/>
          <w:trHeight w:val="812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</w:tcBorders>
          </w:tcPr>
          <w:p w:rsidR="00D027B8" w:rsidRPr="004030A3" w:rsidRDefault="00D027B8" w:rsidP="00D027B8">
            <w:pPr>
              <w:pStyle w:val="TableParagraph"/>
              <w:ind w:left="292" w:right="268"/>
              <w:rPr>
                <w:b/>
                <w:sz w:val="26"/>
                <w:szCs w:val="26"/>
              </w:rPr>
            </w:pPr>
            <w:proofErr w:type="spellStart"/>
            <w:r w:rsidRPr="004030A3">
              <w:rPr>
                <w:b/>
                <w:bCs/>
                <w:sz w:val="26"/>
                <w:szCs w:val="26"/>
              </w:rPr>
              <w:t>Наименование</w:t>
            </w:r>
            <w:proofErr w:type="spellEnd"/>
            <w:r w:rsidRPr="004030A3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4030A3">
              <w:rPr>
                <w:b/>
                <w:bCs/>
                <w:sz w:val="26"/>
                <w:szCs w:val="26"/>
              </w:rPr>
              <w:t>разделов</w:t>
            </w:r>
            <w:proofErr w:type="spellEnd"/>
            <w:r w:rsidRPr="004030A3">
              <w:rPr>
                <w:b/>
                <w:bCs/>
                <w:sz w:val="26"/>
                <w:szCs w:val="26"/>
              </w:rPr>
              <w:t xml:space="preserve"> и </w:t>
            </w:r>
            <w:proofErr w:type="spellStart"/>
            <w:r w:rsidRPr="004030A3">
              <w:rPr>
                <w:b/>
                <w:bCs/>
                <w:sz w:val="26"/>
                <w:szCs w:val="26"/>
              </w:rPr>
              <w:t>тем</w:t>
            </w:r>
            <w:proofErr w:type="spellEnd"/>
          </w:p>
        </w:tc>
        <w:tc>
          <w:tcPr>
            <w:tcW w:w="9072" w:type="dxa"/>
            <w:tcBorders>
              <w:top w:val="single" w:sz="4" w:space="0" w:color="auto"/>
            </w:tcBorders>
          </w:tcPr>
          <w:p w:rsidR="00D027B8" w:rsidRPr="004030A3" w:rsidRDefault="00D027B8" w:rsidP="00D027B8">
            <w:pPr>
              <w:pStyle w:val="TableParagraph"/>
              <w:ind w:left="285" w:right="598"/>
              <w:jc w:val="center"/>
              <w:rPr>
                <w:b/>
                <w:sz w:val="26"/>
                <w:szCs w:val="26"/>
                <w:lang w:val="ru-RU"/>
              </w:rPr>
            </w:pPr>
            <w:r w:rsidRPr="004030A3">
              <w:rPr>
                <w:b/>
                <w:bCs/>
                <w:sz w:val="26"/>
                <w:szCs w:val="26"/>
                <w:lang w:val="ru-RU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4030A3">
              <w:rPr>
                <w:b/>
                <w:bCs/>
                <w:sz w:val="26"/>
                <w:szCs w:val="26"/>
                <w:lang w:val="ru-RU"/>
              </w:rPr>
              <w:t>обучающихся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027B8" w:rsidRPr="004030A3" w:rsidRDefault="00D027B8" w:rsidP="00D027B8">
            <w:pPr>
              <w:pStyle w:val="TableParagraph"/>
              <w:spacing w:before="135"/>
              <w:ind w:left="142" w:right="129" w:firstLine="1"/>
              <w:jc w:val="center"/>
              <w:rPr>
                <w:b/>
                <w:sz w:val="26"/>
                <w:szCs w:val="26"/>
                <w:lang w:val="ru-RU"/>
              </w:rPr>
            </w:pPr>
            <w:proofErr w:type="spellStart"/>
            <w:r w:rsidRPr="004030A3">
              <w:rPr>
                <w:b/>
                <w:bCs/>
                <w:sz w:val="26"/>
                <w:szCs w:val="26"/>
              </w:rPr>
              <w:t>Объем</w:t>
            </w:r>
            <w:proofErr w:type="spellEnd"/>
            <w:r w:rsidRPr="004030A3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4030A3">
              <w:rPr>
                <w:b/>
                <w:bCs/>
                <w:sz w:val="26"/>
                <w:szCs w:val="26"/>
              </w:rPr>
              <w:t>часов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D027B8" w:rsidRPr="004030A3" w:rsidRDefault="00D027B8" w:rsidP="00D027B8">
            <w:pPr>
              <w:pStyle w:val="TableParagraph"/>
              <w:spacing w:line="259" w:lineRule="exact"/>
              <w:ind w:left="108" w:right="98"/>
              <w:jc w:val="center"/>
              <w:rPr>
                <w:b/>
                <w:sz w:val="26"/>
                <w:szCs w:val="26"/>
              </w:rPr>
            </w:pPr>
            <w:proofErr w:type="spellStart"/>
            <w:r w:rsidRPr="004030A3">
              <w:rPr>
                <w:b/>
                <w:bCs/>
                <w:sz w:val="26"/>
                <w:szCs w:val="26"/>
              </w:rPr>
              <w:t>Уровень</w:t>
            </w:r>
            <w:proofErr w:type="spellEnd"/>
            <w:r w:rsidRPr="004030A3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4030A3">
              <w:rPr>
                <w:b/>
                <w:bCs/>
                <w:sz w:val="26"/>
                <w:szCs w:val="26"/>
              </w:rPr>
              <w:t>освоения</w:t>
            </w:r>
            <w:proofErr w:type="spellEnd"/>
          </w:p>
        </w:tc>
      </w:tr>
      <w:tr w:rsidR="00D027B8" w:rsidRPr="004030A3" w:rsidTr="00EC4667">
        <w:trPr>
          <w:gridAfter w:val="1"/>
          <w:wAfter w:w="6" w:type="dxa"/>
          <w:trHeight w:val="275"/>
        </w:trPr>
        <w:tc>
          <w:tcPr>
            <w:tcW w:w="2441" w:type="dxa"/>
            <w:tcBorders>
              <w:left w:val="single" w:sz="4" w:space="0" w:color="auto"/>
            </w:tcBorders>
          </w:tcPr>
          <w:p w:rsidR="00D027B8" w:rsidRPr="004030A3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4030A3">
              <w:rPr>
                <w:b/>
                <w:i/>
                <w:sz w:val="26"/>
                <w:szCs w:val="26"/>
              </w:rPr>
              <w:t>1</w:t>
            </w:r>
          </w:p>
        </w:tc>
        <w:tc>
          <w:tcPr>
            <w:tcW w:w="9072" w:type="dxa"/>
          </w:tcPr>
          <w:p w:rsidR="00D027B8" w:rsidRPr="004030A3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4030A3">
              <w:rPr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D027B8" w:rsidRPr="004030A3" w:rsidRDefault="00D027B8" w:rsidP="00152923">
            <w:pPr>
              <w:pStyle w:val="TableParagraph"/>
              <w:spacing w:line="256" w:lineRule="exact"/>
              <w:ind w:left="9"/>
              <w:jc w:val="center"/>
              <w:rPr>
                <w:b/>
                <w:i/>
                <w:sz w:val="26"/>
                <w:szCs w:val="26"/>
              </w:rPr>
            </w:pPr>
            <w:r w:rsidRPr="004030A3">
              <w:rPr>
                <w:b/>
                <w:i/>
                <w:sz w:val="26"/>
                <w:szCs w:val="26"/>
              </w:rPr>
              <w:t>3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027B8" w:rsidRPr="004030A3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4030A3">
              <w:rPr>
                <w:b/>
                <w:i/>
                <w:sz w:val="26"/>
                <w:szCs w:val="26"/>
              </w:rPr>
              <w:t>4</w:t>
            </w:r>
          </w:p>
        </w:tc>
      </w:tr>
      <w:tr w:rsidR="00D027B8" w:rsidRPr="004030A3" w:rsidTr="00EC4667">
        <w:trPr>
          <w:gridAfter w:val="1"/>
          <w:wAfter w:w="6" w:type="dxa"/>
          <w:trHeight w:val="275"/>
        </w:trPr>
        <w:tc>
          <w:tcPr>
            <w:tcW w:w="11513" w:type="dxa"/>
            <w:gridSpan w:val="2"/>
            <w:tcBorders>
              <w:left w:val="single" w:sz="4" w:space="0" w:color="auto"/>
            </w:tcBorders>
            <w:shd w:val="clear" w:color="auto" w:fill="EAF0DD"/>
          </w:tcPr>
          <w:p w:rsidR="00D027B8" w:rsidRPr="004030A3" w:rsidRDefault="00D027B8" w:rsidP="004030A3">
            <w:pPr>
              <w:pStyle w:val="TableParagraph"/>
              <w:spacing w:line="256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t>Раздел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1.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История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России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до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</w:rPr>
              <w:t>XIX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века</w:t>
            </w:r>
          </w:p>
        </w:tc>
        <w:tc>
          <w:tcPr>
            <w:tcW w:w="1701" w:type="dxa"/>
            <w:shd w:val="clear" w:color="auto" w:fill="EAF0DD"/>
          </w:tcPr>
          <w:p w:rsidR="00D027B8" w:rsidRPr="0057729A" w:rsidRDefault="0057729A" w:rsidP="00BA7BE1">
            <w:pPr>
              <w:pStyle w:val="TableParagraph"/>
              <w:spacing w:line="256" w:lineRule="exact"/>
              <w:ind w:left="252" w:right="244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14</w:t>
            </w:r>
            <w:r w:rsidR="00D027B8" w:rsidRPr="004030A3">
              <w:rPr>
                <w:b/>
                <w:sz w:val="26"/>
                <w:szCs w:val="26"/>
              </w:rPr>
              <w:t>/</w:t>
            </w:r>
            <w:r w:rsidR="00BA7BE1">
              <w:rPr>
                <w:b/>
                <w:sz w:val="26"/>
                <w:szCs w:val="26"/>
                <w:lang w:val="ru-RU"/>
              </w:rPr>
              <w:t>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EAF0DD"/>
          </w:tcPr>
          <w:p w:rsidR="00D027B8" w:rsidRPr="004030A3" w:rsidRDefault="00D027B8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152923" w:rsidRPr="004030A3" w:rsidTr="00EC4667">
        <w:trPr>
          <w:gridAfter w:val="1"/>
          <w:wAfter w:w="6" w:type="dxa"/>
          <w:trHeight w:val="2517"/>
        </w:trPr>
        <w:tc>
          <w:tcPr>
            <w:tcW w:w="2441" w:type="dxa"/>
            <w:tcBorders>
              <w:left w:val="single" w:sz="4" w:space="0" w:color="auto"/>
            </w:tcBorders>
          </w:tcPr>
          <w:p w:rsidR="00152923" w:rsidRPr="004030A3" w:rsidRDefault="00152923" w:rsidP="00152923">
            <w:pPr>
              <w:pStyle w:val="TableParagraph"/>
              <w:spacing w:line="253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Тема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1.1.</w:t>
            </w:r>
          </w:p>
          <w:p w:rsidR="00152923" w:rsidRPr="004030A3" w:rsidRDefault="00152923" w:rsidP="00152923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Введение.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Место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</w:p>
          <w:p w:rsidR="00152923" w:rsidRPr="004030A3" w:rsidRDefault="00152923" w:rsidP="00152923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роль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4030A3">
              <w:rPr>
                <w:sz w:val="26"/>
                <w:szCs w:val="26"/>
                <w:lang w:val="ru-RU"/>
              </w:rPr>
              <w:t>в</w:t>
            </w:r>
            <w:proofErr w:type="gramEnd"/>
          </w:p>
          <w:p w:rsidR="00152923" w:rsidRPr="004030A3" w:rsidRDefault="00152923" w:rsidP="00152923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proofErr w:type="spellStart"/>
            <w:r w:rsidRPr="004030A3">
              <w:rPr>
                <w:sz w:val="26"/>
                <w:szCs w:val="26"/>
              </w:rPr>
              <w:t>системе</w:t>
            </w:r>
            <w:proofErr w:type="spellEnd"/>
            <w:r w:rsidRPr="004030A3">
              <w:rPr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4030A3">
              <w:rPr>
                <w:sz w:val="26"/>
                <w:szCs w:val="26"/>
              </w:rPr>
              <w:t>мировых</w:t>
            </w:r>
            <w:proofErr w:type="spellEnd"/>
          </w:p>
          <w:p w:rsidR="00152923" w:rsidRPr="004030A3" w:rsidRDefault="00152923" w:rsidP="00152923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proofErr w:type="spellStart"/>
            <w:r w:rsidRPr="004030A3">
              <w:rPr>
                <w:sz w:val="26"/>
                <w:szCs w:val="26"/>
              </w:rPr>
              <w:t>цивилизаций</w:t>
            </w:r>
            <w:proofErr w:type="spellEnd"/>
          </w:p>
        </w:tc>
        <w:tc>
          <w:tcPr>
            <w:tcW w:w="9072" w:type="dxa"/>
          </w:tcPr>
          <w:p w:rsidR="00152923" w:rsidRPr="004030A3" w:rsidRDefault="00152923" w:rsidP="00103C42">
            <w:pPr>
              <w:pStyle w:val="TableParagraph"/>
              <w:numPr>
                <w:ilvl w:val="0"/>
                <w:numId w:val="15"/>
              </w:numPr>
              <w:spacing w:line="253" w:lineRule="exact"/>
              <w:ind w:left="144" w:right="285" w:hanging="39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Место</w:t>
            </w:r>
            <w:r w:rsidRPr="004030A3">
              <w:rPr>
                <w:spacing w:val="5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истории  в</w:t>
            </w:r>
            <w:r w:rsidRPr="004030A3">
              <w:rPr>
                <w:spacing w:val="5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системе</w:t>
            </w:r>
            <w:r w:rsidRPr="004030A3">
              <w:rPr>
                <w:spacing w:val="5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наук.</w:t>
            </w:r>
            <w:r w:rsidRPr="004030A3">
              <w:rPr>
                <w:spacing w:val="59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Предмет</w:t>
            </w:r>
            <w:r w:rsidRPr="004030A3">
              <w:rPr>
                <w:spacing w:val="59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исторической  науки,</w:t>
            </w:r>
            <w:r w:rsidRPr="004030A3">
              <w:rPr>
                <w:spacing w:val="59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ее понятийный</w:t>
            </w:r>
            <w:r w:rsidRPr="004030A3">
              <w:rPr>
                <w:spacing w:val="3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аппарат.</w:t>
            </w:r>
            <w:r w:rsidRPr="004030A3">
              <w:rPr>
                <w:spacing w:val="9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История</w:t>
            </w:r>
            <w:r w:rsidRPr="004030A3">
              <w:rPr>
                <w:spacing w:val="9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</w:t>
            </w:r>
            <w:r w:rsidRPr="004030A3">
              <w:rPr>
                <w:spacing w:val="9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9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мировой</w:t>
            </w:r>
            <w:r w:rsidRPr="004030A3">
              <w:rPr>
                <w:spacing w:val="9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исторический процесс.</w:t>
            </w:r>
            <w:r w:rsidRPr="004030A3">
              <w:rPr>
                <w:spacing w:val="6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Единство  </w:t>
            </w:r>
            <w:r w:rsidRPr="004030A3">
              <w:rPr>
                <w:spacing w:val="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мирового  </w:t>
            </w:r>
            <w:r w:rsidRPr="004030A3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исторического  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процесса.  </w:t>
            </w:r>
            <w:r w:rsidRPr="004030A3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История России</w:t>
            </w:r>
            <w:r w:rsidRPr="004030A3">
              <w:rPr>
                <w:spacing w:val="5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–</w:t>
            </w:r>
            <w:r w:rsidRPr="004030A3">
              <w:rPr>
                <w:spacing w:val="5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важная</w:t>
            </w:r>
            <w:r w:rsidRPr="004030A3">
              <w:rPr>
                <w:spacing w:val="5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составная</w:t>
            </w:r>
            <w:r w:rsidRPr="004030A3">
              <w:rPr>
                <w:spacing w:val="5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часть</w:t>
            </w:r>
            <w:r w:rsidRPr="004030A3">
              <w:rPr>
                <w:spacing w:val="5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всемирной</w:t>
            </w:r>
            <w:r w:rsidRPr="004030A3">
              <w:rPr>
                <w:spacing w:val="5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истории.</w:t>
            </w:r>
            <w:r w:rsidRPr="004030A3">
              <w:rPr>
                <w:spacing w:val="5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Россия</w:t>
            </w:r>
            <w:r w:rsidRPr="004030A3">
              <w:rPr>
                <w:spacing w:val="5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как </w:t>
            </w:r>
            <w:r w:rsidR="00EC4667">
              <w:rPr>
                <w:sz w:val="26"/>
                <w:szCs w:val="26"/>
                <w:lang w:val="ru-RU"/>
              </w:rPr>
              <w:t>особый</w:t>
            </w:r>
            <w:r w:rsidR="00EC4667">
              <w:rPr>
                <w:sz w:val="26"/>
                <w:szCs w:val="26"/>
                <w:lang w:val="ru-RU"/>
              </w:rPr>
              <w:tab/>
              <w:t xml:space="preserve">тип социума. </w:t>
            </w:r>
            <w:proofErr w:type="gramStart"/>
            <w:r w:rsidR="004030A3">
              <w:rPr>
                <w:sz w:val="26"/>
                <w:szCs w:val="26"/>
                <w:lang w:val="ru-RU"/>
              </w:rPr>
              <w:t xml:space="preserve">Основные </w:t>
            </w:r>
            <w:r w:rsidRPr="004030A3">
              <w:rPr>
                <w:sz w:val="26"/>
                <w:szCs w:val="26"/>
                <w:lang w:val="ru-RU"/>
              </w:rPr>
              <w:t>факторы, определившие своеобразие</w:t>
            </w:r>
            <w:r w:rsidRPr="004030A3">
              <w:rPr>
                <w:spacing w:val="40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русской</w:t>
            </w:r>
            <w:r w:rsidRPr="004030A3">
              <w:rPr>
                <w:spacing w:val="4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цивилизации:</w:t>
            </w:r>
            <w:r w:rsidRPr="004030A3">
              <w:rPr>
                <w:spacing w:val="40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географический,</w:t>
            </w:r>
            <w:r w:rsidRPr="004030A3">
              <w:rPr>
                <w:spacing w:val="39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политический,</w:t>
            </w:r>
            <w:r w:rsidR="004030A3"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социальный,</w:t>
            </w:r>
            <w:r w:rsidRPr="004030A3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национальный,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религиозный.</w:t>
            </w:r>
            <w:proofErr w:type="gramEnd"/>
          </w:p>
          <w:p w:rsidR="00152923" w:rsidRPr="004030A3" w:rsidRDefault="00152923" w:rsidP="00EC4667">
            <w:pPr>
              <w:pStyle w:val="TableParagraph"/>
              <w:spacing w:line="256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Основные</w:t>
            </w:r>
            <w:r w:rsidRPr="004030A3">
              <w:rPr>
                <w:spacing w:val="6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задачи  </w:t>
            </w:r>
            <w:r w:rsidRPr="004030A3">
              <w:rPr>
                <w:spacing w:val="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и  </w:t>
            </w:r>
            <w:r w:rsidRPr="004030A3">
              <w:rPr>
                <w:spacing w:val="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проблемы  </w:t>
            </w:r>
            <w:r w:rsidRPr="004030A3">
              <w:rPr>
                <w:spacing w:val="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курса  </w:t>
            </w:r>
            <w:r w:rsidRPr="004030A3">
              <w:rPr>
                <w:spacing w:val="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истории  </w:t>
            </w:r>
            <w:r w:rsidRPr="004030A3">
              <w:rPr>
                <w:spacing w:val="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России.  </w:t>
            </w:r>
            <w:r w:rsidRPr="004030A3">
              <w:rPr>
                <w:spacing w:val="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Общие </w:t>
            </w:r>
            <w:r w:rsidR="004030A3">
              <w:rPr>
                <w:sz w:val="26"/>
                <w:szCs w:val="26"/>
                <w:lang w:val="ru-RU"/>
              </w:rPr>
              <w:t>сведени</w:t>
            </w:r>
            <w:r w:rsidR="003C56AF">
              <w:rPr>
                <w:sz w:val="26"/>
                <w:szCs w:val="26"/>
                <w:lang w:val="ru-RU"/>
              </w:rPr>
              <w:t>я</w:t>
            </w:r>
            <w:r w:rsidR="004030A3"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 литературе</w:t>
            </w:r>
            <w:r w:rsidRPr="004030A3">
              <w:rPr>
                <w:sz w:val="26"/>
                <w:szCs w:val="26"/>
                <w:lang w:val="ru-RU"/>
              </w:rPr>
              <w:tab/>
              <w:t>и</w:t>
            </w:r>
            <w:r w:rsidRPr="004030A3">
              <w:rPr>
                <w:sz w:val="26"/>
                <w:szCs w:val="26"/>
                <w:lang w:val="ru-RU"/>
              </w:rPr>
              <w:tab/>
              <w:t>источниках</w:t>
            </w:r>
            <w:r w:rsidRPr="004030A3">
              <w:rPr>
                <w:sz w:val="26"/>
                <w:szCs w:val="26"/>
                <w:lang w:val="ru-RU"/>
              </w:rPr>
              <w:tab/>
              <w:t>по</w:t>
            </w:r>
            <w:r w:rsidRPr="004030A3">
              <w:rPr>
                <w:sz w:val="26"/>
                <w:szCs w:val="26"/>
                <w:lang w:val="ru-RU"/>
              </w:rPr>
              <w:tab/>
              <w:t>истории</w:t>
            </w:r>
            <w:r w:rsidRPr="004030A3">
              <w:rPr>
                <w:sz w:val="26"/>
                <w:szCs w:val="26"/>
                <w:lang w:val="ru-RU"/>
              </w:rPr>
              <w:tab/>
              <w:t>России. Современные исследования</w:t>
            </w:r>
            <w:r w:rsidRPr="004030A3">
              <w:rPr>
                <w:sz w:val="26"/>
                <w:szCs w:val="26"/>
                <w:lang w:val="ru-RU"/>
              </w:rPr>
              <w:tab/>
              <w:t>российских</w:t>
            </w:r>
            <w:r w:rsidRPr="004030A3">
              <w:rPr>
                <w:sz w:val="26"/>
                <w:szCs w:val="26"/>
                <w:lang w:val="ru-RU"/>
              </w:rPr>
              <w:tab/>
              <w:t>и</w:t>
            </w:r>
            <w:r w:rsidRPr="004030A3">
              <w:rPr>
                <w:sz w:val="26"/>
                <w:szCs w:val="26"/>
                <w:lang w:val="ru-RU"/>
              </w:rPr>
              <w:tab/>
              <w:t>иностранных специалистов</w:t>
            </w:r>
            <w:r w:rsidRPr="004030A3">
              <w:rPr>
                <w:spacing w:val="10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</w:t>
            </w:r>
            <w:r w:rsidRPr="004030A3">
              <w:rPr>
                <w:spacing w:val="69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истории</w:t>
            </w:r>
            <w:r w:rsidRPr="004030A3">
              <w:rPr>
                <w:spacing w:val="7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России:</w:t>
            </w:r>
            <w:r w:rsidRPr="004030A3">
              <w:rPr>
                <w:spacing w:val="6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новые</w:t>
            </w:r>
            <w:r w:rsidRPr="004030A3">
              <w:rPr>
                <w:spacing w:val="69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подходы</w:t>
            </w:r>
            <w:r w:rsidRPr="004030A3">
              <w:rPr>
                <w:spacing w:val="69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71"/>
                <w:sz w:val="26"/>
                <w:szCs w:val="26"/>
                <w:lang w:val="ru-RU"/>
              </w:rPr>
              <w:t xml:space="preserve"> </w:t>
            </w:r>
            <w:r w:rsidR="004030A3">
              <w:rPr>
                <w:sz w:val="26"/>
                <w:szCs w:val="26"/>
                <w:lang w:val="ru-RU"/>
              </w:rPr>
              <w:t xml:space="preserve">расширение </w:t>
            </w:r>
            <w:r w:rsidRPr="004030A3">
              <w:rPr>
                <w:sz w:val="26"/>
                <w:szCs w:val="26"/>
                <w:lang w:val="ru-RU"/>
              </w:rPr>
              <w:t>круга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источников.</w:t>
            </w:r>
          </w:p>
        </w:tc>
        <w:tc>
          <w:tcPr>
            <w:tcW w:w="1701" w:type="dxa"/>
          </w:tcPr>
          <w:p w:rsidR="00152923" w:rsidRPr="00DE1A9F" w:rsidRDefault="00DE1A9F" w:rsidP="00152923">
            <w:pPr>
              <w:pStyle w:val="TableParagraph"/>
              <w:spacing w:line="253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52923" w:rsidRPr="004030A3" w:rsidRDefault="00152923" w:rsidP="00152923">
            <w:pPr>
              <w:pStyle w:val="TableParagraph"/>
              <w:spacing w:line="256" w:lineRule="exact"/>
              <w:ind w:left="108" w:right="98"/>
              <w:jc w:val="center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  <w:lang w:val="ru-RU"/>
              </w:rPr>
              <w:t>1</w:t>
            </w:r>
          </w:p>
        </w:tc>
      </w:tr>
      <w:tr w:rsidR="004030A3" w:rsidRPr="004030A3" w:rsidTr="00EC4667">
        <w:trPr>
          <w:gridAfter w:val="1"/>
          <w:wAfter w:w="6" w:type="dxa"/>
          <w:trHeight w:val="1520"/>
        </w:trPr>
        <w:tc>
          <w:tcPr>
            <w:tcW w:w="2441" w:type="dxa"/>
            <w:vMerge w:val="restart"/>
            <w:tcBorders>
              <w:left w:val="single" w:sz="4" w:space="0" w:color="auto"/>
              <w:bottom w:val="single" w:sz="4" w:space="0" w:color="000000"/>
            </w:tcBorders>
          </w:tcPr>
          <w:p w:rsidR="004030A3" w:rsidRPr="004030A3" w:rsidRDefault="004030A3" w:rsidP="00152923">
            <w:pPr>
              <w:pStyle w:val="TableParagraph"/>
              <w:spacing w:line="248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Тема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1.2.</w:t>
            </w:r>
          </w:p>
          <w:p w:rsidR="004030A3" w:rsidRPr="004030A3" w:rsidRDefault="004030A3" w:rsidP="00152923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Особенности</w:t>
            </w:r>
          </w:p>
          <w:p w:rsidR="004030A3" w:rsidRPr="004030A3" w:rsidRDefault="004030A3" w:rsidP="00152923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становления</w:t>
            </w:r>
          </w:p>
          <w:p w:rsidR="004030A3" w:rsidRPr="004030A3" w:rsidRDefault="004030A3" w:rsidP="00152923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государственности</w:t>
            </w:r>
          </w:p>
          <w:p w:rsidR="004030A3" w:rsidRPr="004030A3" w:rsidRDefault="004030A3" w:rsidP="00152923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мире.</w:t>
            </w:r>
          </w:p>
        </w:tc>
        <w:tc>
          <w:tcPr>
            <w:tcW w:w="9072" w:type="dxa"/>
            <w:tcBorders>
              <w:bottom w:val="single" w:sz="4" w:space="0" w:color="000000"/>
            </w:tcBorders>
          </w:tcPr>
          <w:p w:rsidR="004030A3" w:rsidRPr="004030A3" w:rsidRDefault="00DE1A9F" w:rsidP="00EC4667">
            <w:pPr>
              <w:pStyle w:val="TableParagraph"/>
              <w:spacing w:line="248" w:lineRule="exact"/>
              <w:ind w:left="105" w:right="136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2-3 </w:t>
            </w:r>
            <w:r w:rsidR="004030A3" w:rsidRPr="004030A3">
              <w:rPr>
                <w:sz w:val="26"/>
                <w:szCs w:val="26"/>
                <w:lang w:val="ru-RU"/>
              </w:rPr>
              <w:t>Возникновение</w:t>
            </w:r>
            <w:r w:rsidR="004030A3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государства</w:t>
            </w:r>
            <w:r w:rsidR="004030A3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у</w:t>
            </w:r>
            <w:r w:rsidR="004030A3" w:rsidRPr="004030A3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восточных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славян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(</w:t>
            </w:r>
            <w:r w:rsidR="004030A3" w:rsidRPr="004030A3">
              <w:rPr>
                <w:sz w:val="26"/>
                <w:szCs w:val="26"/>
              </w:rPr>
              <w:t>VIII</w:t>
            </w:r>
            <w:r w:rsidR="004030A3" w:rsidRPr="004030A3">
              <w:rPr>
                <w:sz w:val="26"/>
                <w:szCs w:val="26"/>
                <w:lang w:val="ru-RU"/>
              </w:rPr>
              <w:t>-первая</w:t>
            </w:r>
            <w:r w:rsidR="004030A3">
              <w:rPr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половина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</w:rPr>
              <w:t>X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вв.).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Основные</w:t>
            </w:r>
            <w:r w:rsidR="004030A3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теории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образования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древнерусского</w:t>
            </w:r>
            <w:r w:rsidR="004030A3">
              <w:rPr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государства.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Складывание</w:t>
            </w:r>
            <w:r w:rsidR="004030A3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государственности</w:t>
            </w:r>
            <w:r w:rsidR="004030A3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у</w:t>
            </w:r>
            <w:r w:rsidR="004030A3" w:rsidRPr="004030A3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восточных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славян.</w:t>
            </w:r>
          </w:p>
          <w:p w:rsidR="004030A3" w:rsidRPr="004030A3" w:rsidRDefault="004030A3" w:rsidP="00EC4667">
            <w:pPr>
              <w:pStyle w:val="TableParagraph"/>
              <w:spacing w:line="246" w:lineRule="exact"/>
              <w:ind w:left="105" w:right="136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Первые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Рюриковичи.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«Повесть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временных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лет».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Русь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X</w:t>
            </w:r>
            <w:r w:rsidRPr="004030A3">
              <w:rPr>
                <w:sz w:val="26"/>
                <w:szCs w:val="26"/>
                <w:lang w:val="ru-RU"/>
              </w:rPr>
              <w:t>-</w:t>
            </w:r>
            <w:r w:rsidRPr="004030A3">
              <w:rPr>
                <w:sz w:val="26"/>
                <w:szCs w:val="26"/>
              </w:rPr>
              <w:t>XI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вв.,</w:t>
            </w:r>
          </w:p>
          <w:p w:rsidR="004030A3" w:rsidRPr="004030A3" w:rsidRDefault="004030A3" w:rsidP="00EC4667">
            <w:pPr>
              <w:pStyle w:val="TableParagraph"/>
              <w:spacing w:line="246" w:lineRule="exact"/>
              <w:ind w:left="105" w:right="136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Русь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рубеже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XI</w:t>
            </w:r>
            <w:r w:rsidRPr="004030A3">
              <w:rPr>
                <w:sz w:val="26"/>
                <w:szCs w:val="26"/>
                <w:lang w:val="ru-RU"/>
              </w:rPr>
              <w:t>-</w:t>
            </w:r>
            <w:r w:rsidRPr="004030A3">
              <w:rPr>
                <w:sz w:val="26"/>
                <w:szCs w:val="26"/>
              </w:rPr>
              <w:t>XII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вв.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внешняя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политика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Киевской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Руси.</w:t>
            </w:r>
          </w:p>
          <w:p w:rsidR="004030A3" w:rsidRPr="004030A3" w:rsidRDefault="004030A3" w:rsidP="00EC4667">
            <w:pPr>
              <w:pStyle w:val="TableParagraph"/>
              <w:spacing w:line="254" w:lineRule="exact"/>
              <w:ind w:left="105" w:right="136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Принятие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христианства.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Культура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Древней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Руси.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4030A3" w:rsidRPr="0049682A" w:rsidRDefault="0049682A" w:rsidP="00152923">
            <w:pPr>
              <w:pStyle w:val="TableParagraph"/>
              <w:spacing w:line="248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 w:val="restart"/>
            <w:tcBorders>
              <w:bottom w:val="single" w:sz="4" w:space="0" w:color="000000"/>
              <w:right w:val="single" w:sz="4" w:space="0" w:color="auto"/>
            </w:tcBorders>
          </w:tcPr>
          <w:p w:rsidR="004030A3" w:rsidRDefault="00A41FD8" w:rsidP="00152923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  <w:p w:rsidR="00A41FD8" w:rsidRDefault="00A41FD8" w:rsidP="00152923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:rsidR="00A41FD8" w:rsidRDefault="00A41FD8" w:rsidP="00152923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:rsidR="00A41FD8" w:rsidRDefault="00A41FD8" w:rsidP="00152923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:rsidR="00A41FD8" w:rsidRDefault="00A41FD8" w:rsidP="00152923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:rsidR="00A41FD8" w:rsidRDefault="00A41FD8" w:rsidP="00152923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:rsidR="00A41FD8" w:rsidRDefault="00A41FD8" w:rsidP="00152923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:rsidR="00A41FD8" w:rsidRDefault="00A41FD8" w:rsidP="00152923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:rsidR="00A41FD8" w:rsidRPr="004030A3" w:rsidRDefault="00A41FD8" w:rsidP="00152923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4030A3" w:rsidRPr="004030A3" w:rsidTr="00EC4667">
        <w:trPr>
          <w:gridAfter w:val="1"/>
          <w:wAfter w:w="6" w:type="dxa"/>
          <w:trHeight w:val="275"/>
        </w:trPr>
        <w:tc>
          <w:tcPr>
            <w:tcW w:w="2441" w:type="dxa"/>
            <w:vMerge/>
            <w:tcBorders>
              <w:left w:val="single" w:sz="4" w:space="0" w:color="auto"/>
            </w:tcBorders>
          </w:tcPr>
          <w:p w:rsidR="004030A3" w:rsidRPr="004030A3" w:rsidRDefault="004030A3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</w:tcPr>
          <w:p w:rsidR="004030A3" w:rsidRPr="004030A3" w:rsidRDefault="004030A3" w:rsidP="00152923">
            <w:pPr>
              <w:pStyle w:val="TableParagraph"/>
              <w:spacing w:line="256" w:lineRule="exact"/>
              <w:ind w:left="105"/>
              <w:rPr>
                <w:b/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t>В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том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числе</w:t>
            </w:r>
            <w:r w:rsidRPr="004030A3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практических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tcW w:w="1701" w:type="dxa"/>
          </w:tcPr>
          <w:p w:rsidR="004030A3" w:rsidRPr="004030A3" w:rsidRDefault="004030A3" w:rsidP="00152923">
            <w:pPr>
              <w:pStyle w:val="TableParagraph"/>
              <w:spacing w:line="256" w:lineRule="exact"/>
              <w:ind w:left="9"/>
              <w:jc w:val="center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  <w:vMerge/>
            <w:tcBorders>
              <w:right w:val="single" w:sz="4" w:space="0" w:color="auto"/>
            </w:tcBorders>
          </w:tcPr>
          <w:p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4030A3" w:rsidRPr="004030A3" w:rsidTr="00EC4667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:rsidR="004030A3" w:rsidRPr="004030A3" w:rsidRDefault="00DE1A9F" w:rsidP="00152923">
            <w:pPr>
              <w:pStyle w:val="TableParagraph"/>
              <w:spacing w:line="258" w:lineRule="exact"/>
              <w:ind w:left="105"/>
              <w:rPr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 xml:space="preserve">4-5 </w:t>
            </w:r>
            <w:r w:rsidR="004030A3" w:rsidRPr="004030A3">
              <w:rPr>
                <w:b/>
                <w:i/>
                <w:sz w:val="26"/>
                <w:szCs w:val="26"/>
                <w:lang w:val="ru-RU"/>
              </w:rPr>
              <w:t>Практическое</w:t>
            </w:r>
            <w:r w:rsidR="004030A3" w:rsidRPr="004030A3">
              <w:rPr>
                <w:b/>
                <w:i/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b/>
                <w:i/>
                <w:sz w:val="26"/>
                <w:szCs w:val="26"/>
                <w:lang w:val="ru-RU"/>
              </w:rPr>
              <w:t>занятие</w:t>
            </w:r>
            <w:r w:rsidR="004030A3" w:rsidRPr="004030A3"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b/>
                <w:i/>
                <w:sz w:val="26"/>
                <w:szCs w:val="26"/>
                <w:lang w:val="ru-RU"/>
              </w:rPr>
              <w:t>№1</w:t>
            </w:r>
            <w:r w:rsidR="004030A3" w:rsidRPr="004030A3">
              <w:rPr>
                <w:sz w:val="26"/>
                <w:szCs w:val="26"/>
                <w:lang w:val="ru-RU"/>
              </w:rPr>
              <w:t xml:space="preserve"> </w:t>
            </w:r>
          </w:p>
          <w:p w:rsidR="004030A3" w:rsidRPr="004030A3" w:rsidRDefault="004030A3" w:rsidP="004030A3">
            <w:pPr>
              <w:pStyle w:val="TableParagraph"/>
              <w:spacing w:line="258" w:lineRule="exact"/>
              <w:ind w:left="105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Основные</w:t>
            </w:r>
            <w:r w:rsidRPr="004030A3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теории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образования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древнерусского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государства.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030A3" w:rsidRPr="0057729A" w:rsidRDefault="00DE1A9F" w:rsidP="00152923">
            <w:pPr>
              <w:pStyle w:val="TableParagraph"/>
              <w:spacing w:line="258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D027B8" w:rsidRPr="004030A3" w:rsidTr="00EC4667">
        <w:trPr>
          <w:gridAfter w:val="1"/>
          <w:wAfter w:w="6" w:type="dxa"/>
          <w:trHeight w:val="272"/>
        </w:trPr>
        <w:tc>
          <w:tcPr>
            <w:tcW w:w="2441" w:type="dxa"/>
            <w:vMerge w:val="restart"/>
          </w:tcPr>
          <w:p w:rsidR="00D027B8" w:rsidRPr="00EC4667" w:rsidRDefault="00D027B8" w:rsidP="00152923">
            <w:pPr>
              <w:pStyle w:val="TableParagraph"/>
              <w:spacing w:line="253" w:lineRule="exact"/>
              <w:ind w:left="107"/>
              <w:rPr>
                <w:sz w:val="26"/>
                <w:szCs w:val="26"/>
                <w:lang w:val="ru-RU"/>
              </w:rPr>
            </w:pPr>
          </w:p>
          <w:p w:rsidR="00D027B8" w:rsidRPr="004030A3" w:rsidRDefault="00D027B8" w:rsidP="00152923">
            <w:pPr>
              <w:pStyle w:val="TableParagraph"/>
              <w:spacing w:line="253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Тема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1.3.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Русские</w:t>
            </w:r>
          </w:p>
          <w:p w:rsidR="00D027B8" w:rsidRPr="004030A3" w:rsidRDefault="00D027B8" w:rsidP="00152923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lastRenderedPageBreak/>
              <w:t>земли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XIII</w:t>
            </w:r>
            <w:r w:rsidRPr="004030A3">
              <w:rPr>
                <w:sz w:val="26"/>
                <w:szCs w:val="26"/>
                <w:lang w:val="ru-RU"/>
              </w:rPr>
              <w:t>-</w:t>
            </w:r>
            <w:r w:rsidRPr="004030A3">
              <w:rPr>
                <w:sz w:val="26"/>
                <w:szCs w:val="26"/>
              </w:rPr>
              <w:t>XV</w:t>
            </w:r>
          </w:p>
          <w:p w:rsidR="00D027B8" w:rsidRPr="004030A3" w:rsidRDefault="00D027B8" w:rsidP="00152923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proofErr w:type="gramStart"/>
            <w:r w:rsidRPr="004030A3">
              <w:rPr>
                <w:sz w:val="26"/>
                <w:szCs w:val="26"/>
                <w:lang w:val="ru-RU"/>
              </w:rPr>
              <w:t>веках</w:t>
            </w:r>
            <w:proofErr w:type="gramEnd"/>
            <w:r w:rsidRPr="004030A3">
              <w:rPr>
                <w:sz w:val="26"/>
                <w:szCs w:val="26"/>
                <w:lang w:val="ru-RU"/>
              </w:rPr>
              <w:t xml:space="preserve"> и</w:t>
            </w:r>
          </w:p>
          <w:p w:rsidR="00D027B8" w:rsidRPr="004030A3" w:rsidRDefault="00D027B8" w:rsidP="00152923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proofErr w:type="spellStart"/>
            <w:r w:rsidRPr="004030A3">
              <w:rPr>
                <w:sz w:val="26"/>
                <w:szCs w:val="26"/>
              </w:rPr>
              <w:t>европейское</w:t>
            </w:r>
            <w:proofErr w:type="spellEnd"/>
          </w:p>
          <w:p w:rsidR="00D027B8" w:rsidRPr="004030A3" w:rsidRDefault="00D027B8" w:rsidP="00152923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proofErr w:type="spellStart"/>
            <w:proofErr w:type="gramStart"/>
            <w:r w:rsidRPr="004030A3">
              <w:rPr>
                <w:sz w:val="26"/>
                <w:szCs w:val="26"/>
              </w:rPr>
              <w:t>средневековье</w:t>
            </w:r>
            <w:proofErr w:type="spellEnd"/>
            <w:proofErr w:type="gramEnd"/>
            <w:r w:rsidRPr="004030A3">
              <w:rPr>
                <w:sz w:val="26"/>
                <w:szCs w:val="26"/>
              </w:rPr>
              <w:t>.</w:t>
            </w:r>
          </w:p>
        </w:tc>
        <w:tc>
          <w:tcPr>
            <w:tcW w:w="9072" w:type="dxa"/>
            <w:vMerge w:val="restart"/>
          </w:tcPr>
          <w:p w:rsidR="00D027B8" w:rsidRPr="004030A3" w:rsidRDefault="00D027B8" w:rsidP="00152923">
            <w:pPr>
              <w:pStyle w:val="TableParagraph"/>
              <w:spacing w:line="253" w:lineRule="exact"/>
              <w:ind w:left="105"/>
              <w:rPr>
                <w:sz w:val="26"/>
                <w:szCs w:val="26"/>
                <w:lang w:val="ru-RU"/>
              </w:rPr>
            </w:pPr>
          </w:p>
          <w:p w:rsidR="00D027B8" w:rsidRPr="004030A3" w:rsidRDefault="00DE1A9F" w:rsidP="00EC4667">
            <w:pPr>
              <w:pStyle w:val="TableParagraph"/>
              <w:spacing w:line="253" w:lineRule="exact"/>
              <w:ind w:left="105" w:right="136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6-7 </w:t>
            </w:r>
            <w:r w:rsidR="00D027B8" w:rsidRPr="004030A3">
              <w:rPr>
                <w:sz w:val="26"/>
                <w:szCs w:val="26"/>
                <w:lang w:val="ru-RU"/>
              </w:rPr>
              <w:t>Средневековье</w:t>
            </w:r>
            <w:r w:rsidR="00D027B8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  <w:lang w:val="ru-RU"/>
              </w:rPr>
              <w:t>как</w:t>
            </w:r>
            <w:r w:rsidR="00D027B8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  <w:lang w:val="ru-RU"/>
              </w:rPr>
              <w:t>стадия</w:t>
            </w:r>
            <w:r w:rsidR="00D027B8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  <w:lang w:val="ru-RU"/>
              </w:rPr>
              <w:t>исторического</w:t>
            </w:r>
            <w:r w:rsidR="00D027B8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  <w:lang w:val="ru-RU"/>
              </w:rPr>
              <w:t>процесса</w:t>
            </w:r>
            <w:r w:rsidR="00D027B8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  <w:lang w:val="ru-RU"/>
              </w:rPr>
              <w:t>в</w:t>
            </w:r>
            <w:r w:rsidR="00D027B8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  <w:lang w:val="ru-RU"/>
              </w:rPr>
              <w:t>Западной Европе</w:t>
            </w:r>
            <w:r w:rsidR="00D027B8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  <w:lang w:val="ru-RU"/>
              </w:rPr>
              <w:t>и</w:t>
            </w:r>
            <w:r w:rsidR="00D027B8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  <w:lang w:val="ru-RU"/>
              </w:rPr>
              <w:t>в</w:t>
            </w:r>
            <w:r w:rsidR="00D027B8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  <w:lang w:val="ru-RU"/>
              </w:rPr>
              <w:lastRenderedPageBreak/>
              <w:t>России.</w:t>
            </w:r>
          </w:p>
          <w:p w:rsidR="00D027B8" w:rsidRPr="004030A3" w:rsidRDefault="00D027B8" w:rsidP="00EC4667">
            <w:pPr>
              <w:pStyle w:val="TableParagraph"/>
              <w:spacing w:line="256" w:lineRule="exact"/>
              <w:ind w:left="105" w:right="136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Феодализм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как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явление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всемирной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истории. Проблема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централизации.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Борьба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русского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народа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против иноземных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завоевателей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XIII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Монголо-татарское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иго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>
              <w:rPr>
                <w:sz w:val="26"/>
                <w:szCs w:val="26"/>
                <w:lang w:val="ru-RU"/>
              </w:rPr>
              <w:t xml:space="preserve">Руси, </w:t>
            </w:r>
            <w:r w:rsidRPr="004030A3">
              <w:rPr>
                <w:sz w:val="26"/>
                <w:szCs w:val="26"/>
                <w:lang w:val="ru-RU"/>
              </w:rPr>
              <w:t>его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последствия. Роль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ордынского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нашествия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становлении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Русского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государства.</w:t>
            </w:r>
          </w:p>
          <w:p w:rsidR="00D027B8" w:rsidRPr="004030A3" w:rsidRDefault="00D027B8" w:rsidP="00EC4667">
            <w:pPr>
              <w:pStyle w:val="TableParagraph"/>
              <w:spacing w:line="256" w:lineRule="exact"/>
              <w:ind w:left="105" w:right="136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Борьба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русского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народа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агрессией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западноевропейских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феодалов.</w:t>
            </w:r>
          </w:p>
          <w:p w:rsidR="00D027B8" w:rsidRPr="004030A3" w:rsidRDefault="00D027B8" w:rsidP="00EC4667">
            <w:pPr>
              <w:pStyle w:val="TableParagraph"/>
              <w:spacing w:line="256" w:lineRule="exact"/>
              <w:ind w:left="105" w:right="136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Александр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Невский.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Объединение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княжеств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Северо-Восточной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Руси вокруг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Москвы.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Рост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территории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Московского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княжества. Присоединение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Новгорода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Твери.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Процесс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централизации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 законодательном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оформлении.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Судебник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1497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г.</w:t>
            </w:r>
          </w:p>
        </w:tc>
        <w:tc>
          <w:tcPr>
            <w:tcW w:w="1701" w:type="dxa"/>
            <w:tcBorders>
              <w:bottom w:val="nil"/>
            </w:tcBorders>
          </w:tcPr>
          <w:p w:rsidR="00D027B8" w:rsidRPr="004030A3" w:rsidRDefault="00D027B8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:rsidR="00D027B8" w:rsidRPr="004030A3" w:rsidRDefault="00D027B8" w:rsidP="00152923">
            <w:pPr>
              <w:pStyle w:val="TableParagraph"/>
              <w:spacing w:line="253" w:lineRule="exact"/>
              <w:ind w:left="425"/>
              <w:rPr>
                <w:sz w:val="26"/>
                <w:szCs w:val="26"/>
                <w:lang w:val="ru-RU"/>
              </w:rPr>
            </w:pPr>
          </w:p>
        </w:tc>
      </w:tr>
      <w:tr w:rsidR="00D027B8" w:rsidRPr="004030A3" w:rsidTr="00EC4667">
        <w:trPr>
          <w:gridAfter w:val="1"/>
          <w:wAfter w:w="6" w:type="dxa"/>
          <w:trHeight w:val="276"/>
        </w:trPr>
        <w:tc>
          <w:tcPr>
            <w:tcW w:w="2441" w:type="dxa"/>
            <w:vMerge/>
          </w:tcPr>
          <w:p w:rsidR="00D027B8" w:rsidRPr="004030A3" w:rsidRDefault="00D027B8" w:rsidP="00152923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vMerge/>
          </w:tcPr>
          <w:p w:rsidR="00D027B8" w:rsidRPr="004030A3" w:rsidRDefault="00D027B8" w:rsidP="00152923">
            <w:pPr>
              <w:pStyle w:val="TableParagraph"/>
              <w:spacing w:line="259" w:lineRule="exact"/>
              <w:ind w:left="105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D027B8" w:rsidRPr="0049682A" w:rsidRDefault="0049682A" w:rsidP="00152923">
            <w:pPr>
              <w:pStyle w:val="TableParagraph"/>
              <w:spacing w:line="256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027B8" w:rsidRPr="004030A3" w:rsidRDefault="00A41FD8" w:rsidP="00A41FD8">
            <w:pPr>
              <w:pStyle w:val="TableParagraph"/>
              <w:spacing w:line="256" w:lineRule="exact"/>
              <w:ind w:left="456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D027B8" w:rsidRPr="004030A3" w:rsidTr="00EC4667">
        <w:trPr>
          <w:gridAfter w:val="1"/>
          <w:wAfter w:w="6" w:type="dxa"/>
          <w:trHeight w:val="1842"/>
        </w:trPr>
        <w:tc>
          <w:tcPr>
            <w:tcW w:w="2441" w:type="dxa"/>
            <w:vMerge/>
            <w:tcBorders>
              <w:bottom w:val="single" w:sz="4" w:space="0" w:color="000000"/>
            </w:tcBorders>
          </w:tcPr>
          <w:p w:rsidR="00D027B8" w:rsidRPr="004030A3" w:rsidRDefault="00D027B8" w:rsidP="00152923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vMerge/>
            <w:tcBorders>
              <w:bottom w:val="single" w:sz="4" w:space="0" w:color="000000"/>
            </w:tcBorders>
          </w:tcPr>
          <w:p w:rsidR="00D027B8" w:rsidRPr="004030A3" w:rsidRDefault="00D027B8" w:rsidP="00152923">
            <w:pPr>
              <w:pStyle w:val="TableParagraph"/>
              <w:spacing w:line="259" w:lineRule="exact"/>
              <w:ind w:left="105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</w:tcPr>
          <w:p w:rsidR="00D027B8" w:rsidRPr="004030A3" w:rsidRDefault="00D027B8" w:rsidP="00152923">
            <w:pPr>
              <w:pStyle w:val="TableParagraph"/>
              <w:spacing w:line="256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 w:val="restart"/>
            <w:tcBorders>
              <w:top w:val="nil"/>
              <w:bottom w:val="single" w:sz="4" w:space="0" w:color="000000"/>
            </w:tcBorders>
          </w:tcPr>
          <w:p w:rsid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:rsidR="00A41FD8" w:rsidRPr="00A41FD8" w:rsidRDefault="00A41FD8" w:rsidP="00A41FD8"/>
          <w:p w:rsidR="00A41FD8" w:rsidRPr="00A41FD8" w:rsidRDefault="00A41FD8" w:rsidP="00A41FD8"/>
          <w:p w:rsidR="00A41FD8" w:rsidRPr="00A41FD8" w:rsidRDefault="00A41FD8" w:rsidP="00A41FD8"/>
          <w:p w:rsidR="00A41FD8" w:rsidRPr="00A41FD8" w:rsidRDefault="00A41FD8" w:rsidP="00A41FD8"/>
          <w:p w:rsidR="00A41FD8" w:rsidRPr="00A41FD8" w:rsidRDefault="00A41FD8" w:rsidP="00A41FD8"/>
          <w:p w:rsidR="00A41FD8" w:rsidRDefault="00A41FD8" w:rsidP="00A41FD8"/>
          <w:p w:rsidR="00A41FD8" w:rsidRPr="00A41FD8" w:rsidRDefault="00A41FD8" w:rsidP="00A41FD8"/>
          <w:p w:rsidR="00A41FD8" w:rsidRPr="00A41FD8" w:rsidRDefault="00A41FD8" w:rsidP="00A41FD8"/>
          <w:p w:rsidR="00A41FD8" w:rsidRDefault="00A41FD8" w:rsidP="00A41FD8"/>
          <w:p w:rsidR="00A41FD8" w:rsidRDefault="00A41FD8" w:rsidP="00A41FD8"/>
          <w:p w:rsidR="00A41FD8" w:rsidRDefault="00A41FD8" w:rsidP="00A41FD8"/>
          <w:p w:rsidR="00D027B8" w:rsidRPr="00A41FD8" w:rsidRDefault="00A41FD8" w:rsidP="00A41F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F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D027B8" w:rsidRPr="004030A3" w:rsidTr="00EC4667">
        <w:trPr>
          <w:gridAfter w:val="1"/>
          <w:wAfter w:w="6" w:type="dxa"/>
          <w:trHeight w:val="275"/>
        </w:trPr>
        <w:tc>
          <w:tcPr>
            <w:tcW w:w="2441" w:type="dxa"/>
            <w:vMerge/>
          </w:tcPr>
          <w:p w:rsidR="00D027B8" w:rsidRPr="004030A3" w:rsidRDefault="00D027B8" w:rsidP="00152923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</w:tcPr>
          <w:p w:rsidR="00D027B8" w:rsidRPr="004030A3" w:rsidRDefault="00D027B8" w:rsidP="00152923">
            <w:pPr>
              <w:pStyle w:val="TableParagraph"/>
              <w:spacing w:line="256" w:lineRule="exact"/>
              <w:ind w:left="105"/>
              <w:rPr>
                <w:b/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t>В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том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числе</w:t>
            </w:r>
            <w:r w:rsidRPr="004030A3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практических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tcW w:w="1701" w:type="dxa"/>
          </w:tcPr>
          <w:p w:rsidR="00D027B8" w:rsidRPr="004030A3" w:rsidRDefault="00D027B8" w:rsidP="00152923">
            <w:pPr>
              <w:pStyle w:val="TableParagraph"/>
              <w:spacing w:line="256" w:lineRule="exact"/>
              <w:ind w:left="9"/>
              <w:jc w:val="center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  <w:vMerge/>
          </w:tcPr>
          <w:p w:rsidR="00D027B8" w:rsidRPr="004030A3" w:rsidRDefault="00D027B8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4030A3" w:rsidRPr="004030A3" w:rsidTr="00EC4667">
        <w:trPr>
          <w:gridAfter w:val="1"/>
          <w:wAfter w:w="6" w:type="dxa"/>
          <w:trHeight w:val="275"/>
        </w:trPr>
        <w:tc>
          <w:tcPr>
            <w:tcW w:w="2441" w:type="dxa"/>
            <w:vMerge/>
          </w:tcPr>
          <w:p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  <w:vMerge w:val="restart"/>
          </w:tcPr>
          <w:p w:rsidR="004030A3" w:rsidRPr="00EC4667" w:rsidRDefault="00DE1A9F" w:rsidP="00152923">
            <w:pPr>
              <w:pStyle w:val="TableParagraph"/>
              <w:spacing w:line="255" w:lineRule="exact"/>
              <w:ind w:left="105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 xml:space="preserve">8-9 </w:t>
            </w:r>
            <w:r w:rsidR="004030A3" w:rsidRPr="00EC4667">
              <w:rPr>
                <w:b/>
                <w:i/>
                <w:sz w:val="26"/>
                <w:szCs w:val="26"/>
                <w:lang w:val="ru-RU"/>
              </w:rPr>
              <w:t>Практическое</w:t>
            </w:r>
            <w:r w:rsidR="004030A3" w:rsidRPr="00EC4667">
              <w:rPr>
                <w:b/>
                <w:i/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EC4667">
              <w:rPr>
                <w:b/>
                <w:i/>
                <w:sz w:val="26"/>
                <w:szCs w:val="26"/>
                <w:lang w:val="ru-RU"/>
              </w:rPr>
              <w:t>занятие</w:t>
            </w:r>
            <w:r w:rsidR="004030A3" w:rsidRPr="00EC4667"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EC4667">
              <w:rPr>
                <w:b/>
                <w:i/>
                <w:sz w:val="26"/>
                <w:szCs w:val="26"/>
                <w:lang w:val="ru-RU"/>
              </w:rPr>
              <w:t>№2</w:t>
            </w:r>
          </w:p>
          <w:p w:rsidR="004030A3" w:rsidRPr="004030A3" w:rsidRDefault="004030A3" w:rsidP="004030A3">
            <w:pPr>
              <w:pStyle w:val="TableParagraph"/>
              <w:spacing w:line="254" w:lineRule="exact"/>
              <w:ind w:left="105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Монголо-татарское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иго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Руси,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его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последствия.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Роль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ордынского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нашествия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становлении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Русского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государства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(дискуссия).</w:t>
            </w:r>
          </w:p>
        </w:tc>
        <w:tc>
          <w:tcPr>
            <w:tcW w:w="1701" w:type="dxa"/>
            <w:tcBorders>
              <w:bottom w:val="nil"/>
            </w:tcBorders>
          </w:tcPr>
          <w:p w:rsidR="004030A3" w:rsidRPr="004030A3" w:rsidRDefault="004030A3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/>
          </w:tcPr>
          <w:p w:rsidR="004030A3" w:rsidRPr="004030A3" w:rsidRDefault="004030A3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4030A3" w:rsidRPr="004030A3" w:rsidTr="00EC4667">
        <w:trPr>
          <w:gridAfter w:val="1"/>
          <w:wAfter w:w="6" w:type="dxa"/>
          <w:trHeight w:val="273"/>
        </w:trPr>
        <w:tc>
          <w:tcPr>
            <w:tcW w:w="2441" w:type="dxa"/>
            <w:vMerge/>
          </w:tcPr>
          <w:p w:rsidR="004030A3" w:rsidRPr="004030A3" w:rsidRDefault="004030A3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vMerge/>
          </w:tcPr>
          <w:p w:rsidR="004030A3" w:rsidRPr="004030A3" w:rsidRDefault="004030A3" w:rsidP="004030A3">
            <w:pPr>
              <w:pStyle w:val="TableParagraph"/>
              <w:spacing w:line="259" w:lineRule="exact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030A3" w:rsidRPr="0057729A" w:rsidRDefault="0057729A" w:rsidP="00152923">
            <w:pPr>
              <w:pStyle w:val="TableParagraph"/>
              <w:spacing w:line="254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</w:tcPr>
          <w:p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4030A3" w:rsidRPr="004030A3" w:rsidTr="00EC4667">
        <w:trPr>
          <w:gridAfter w:val="1"/>
          <w:wAfter w:w="6" w:type="dxa"/>
          <w:trHeight w:val="278"/>
        </w:trPr>
        <w:tc>
          <w:tcPr>
            <w:tcW w:w="2441" w:type="dxa"/>
            <w:vMerge/>
          </w:tcPr>
          <w:p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  <w:vMerge/>
          </w:tcPr>
          <w:p w:rsidR="004030A3" w:rsidRPr="004030A3" w:rsidRDefault="004030A3" w:rsidP="004030A3">
            <w:pPr>
              <w:pStyle w:val="TableParagraph"/>
              <w:spacing w:line="259" w:lineRule="exact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4030A3" w:rsidRPr="004030A3" w:rsidRDefault="004030A3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/>
          </w:tcPr>
          <w:p w:rsidR="004030A3" w:rsidRPr="004030A3" w:rsidRDefault="004030A3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4030A3" w:rsidRPr="004030A3" w:rsidTr="00EC4667">
        <w:trPr>
          <w:gridAfter w:val="1"/>
          <w:wAfter w:w="6" w:type="dxa"/>
          <w:trHeight w:val="2563"/>
        </w:trPr>
        <w:tc>
          <w:tcPr>
            <w:tcW w:w="2441" w:type="dxa"/>
            <w:vMerge w:val="restart"/>
            <w:tcBorders>
              <w:bottom w:val="single" w:sz="4" w:space="0" w:color="000000"/>
            </w:tcBorders>
          </w:tcPr>
          <w:p w:rsidR="004030A3" w:rsidRPr="004030A3" w:rsidRDefault="004030A3" w:rsidP="00152923">
            <w:pPr>
              <w:pStyle w:val="TableParagraph"/>
              <w:spacing w:line="253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Тема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1.4.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Россия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4030A3">
              <w:rPr>
                <w:sz w:val="26"/>
                <w:szCs w:val="26"/>
                <w:lang w:val="ru-RU"/>
              </w:rPr>
              <w:t>в</w:t>
            </w:r>
            <w:proofErr w:type="gramEnd"/>
          </w:p>
          <w:p w:rsidR="004030A3" w:rsidRPr="004030A3" w:rsidRDefault="004030A3" w:rsidP="00152923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</w:rPr>
              <w:t>XVI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веке.</w:t>
            </w:r>
          </w:p>
        </w:tc>
        <w:tc>
          <w:tcPr>
            <w:tcW w:w="9072" w:type="dxa"/>
            <w:tcBorders>
              <w:bottom w:val="single" w:sz="4" w:space="0" w:color="000000"/>
            </w:tcBorders>
          </w:tcPr>
          <w:p w:rsidR="004030A3" w:rsidRPr="004030A3" w:rsidRDefault="00DE1A9F" w:rsidP="00EC4667">
            <w:pPr>
              <w:pStyle w:val="TableParagraph"/>
              <w:spacing w:line="253" w:lineRule="exact"/>
              <w:ind w:left="105" w:right="278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10. </w:t>
            </w:r>
            <w:r w:rsidR="004030A3" w:rsidRPr="004030A3">
              <w:rPr>
                <w:sz w:val="26"/>
                <w:szCs w:val="26"/>
                <w:lang w:val="ru-RU"/>
              </w:rPr>
              <w:t>Великие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географические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открытия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и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начало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Нового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времени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в</w:t>
            </w:r>
            <w:r w:rsidR="004030A3">
              <w:rPr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Западной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Европе.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Эпоха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Возрождения.</w:t>
            </w:r>
            <w:r w:rsidR="004030A3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«Новое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время»</w:t>
            </w:r>
            <w:r w:rsidR="004030A3" w:rsidRPr="004030A3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в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Европе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как</w:t>
            </w:r>
            <w:r w:rsidR="004030A3">
              <w:rPr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особая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фаза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всемирно-исторического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процесса.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Стабильная</w:t>
            </w:r>
            <w:r w:rsidR="004030A3">
              <w:rPr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абсолютная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монархия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в</w:t>
            </w:r>
            <w:r w:rsidR="004030A3"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рамках национального</w:t>
            </w:r>
            <w:r w:rsidR="004030A3"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государства</w:t>
            </w:r>
            <w:r w:rsidR="004030A3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–</w:t>
            </w:r>
            <w:r w:rsidR="004030A3">
              <w:rPr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основной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этап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социально-политической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организации</w:t>
            </w:r>
            <w:r w:rsidR="004030A3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="004030A3" w:rsidRPr="004030A3">
              <w:rPr>
                <w:sz w:val="26"/>
                <w:szCs w:val="26"/>
                <w:lang w:val="ru-RU"/>
              </w:rPr>
              <w:t>постсредневекового</w:t>
            </w:r>
            <w:proofErr w:type="spellEnd"/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общества.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Становление</w:t>
            </w:r>
            <w:r w:rsidR="004030A3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proofErr w:type="gramStart"/>
            <w:r w:rsidR="004030A3" w:rsidRPr="004030A3">
              <w:rPr>
                <w:sz w:val="26"/>
                <w:szCs w:val="26"/>
                <w:lang w:val="ru-RU"/>
              </w:rPr>
              <w:t>Российского</w:t>
            </w:r>
            <w:proofErr w:type="gramEnd"/>
          </w:p>
          <w:p w:rsidR="004030A3" w:rsidRPr="004030A3" w:rsidRDefault="004030A3" w:rsidP="00EC4667">
            <w:pPr>
              <w:pStyle w:val="TableParagraph"/>
              <w:spacing w:line="256" w:lineRule="exact"/>
              <w:ind w:left="105" w:right="278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государства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XVI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веке.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Система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представительства,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роль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государя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</w:p>
          <w:p w:rsidR="004030A3" w:rsidRPr="004030A3" w:rsidRDefault="004030A3" w:rsidP="00EC4667">
            <w:pPr>
              <w:pStyle w:val="TableParagraph"/>
              <w:spacing w:line="256" w:lineRule="exact"/>
              <w:ind w:left="105" w:right="278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боярства.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Посадское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крестьянское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самоуправление.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Место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православной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церкви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государстве.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Правление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Ивана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IV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Грозного,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его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реформистская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деятельность.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Внешнеэкономические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связи.</w:t>
            </w:r>
          </w:p>
          <w:p w:rsidR="004030A3" w:rsidRPr="004030A3" w:rsidRDefault="004030A3" w:rsidP="00EC4667">
            <w:pPr>
              <w:pStyle w:val="TableParagraph"/>
              <w:spacing w:line="259" w:lineRule="exact"/>
              <w:ind w:left="105" w:right="278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Опричный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террор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экономический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кризис.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4030A3" w:rsidRPr="0049682A" w:rsidRDefault="00DE1A9F" w:rsidP="00152923">
            <w:pPr>
              <w:pStyle w:val="TableParagraph"/>
              <w:spacing w:line="256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vMerge w:val="restart"/>
            <w:tcBorders>
              <w:bottom w:val="single" w:sz="4" w:space="0" w:color="000000"/>
            </w:tcBorders>
          </w:tcPr>
          <w:p w:rsidR="00A41FD8" w:rsidRDefault="00A41FD8" w:rsidP="00A41FD8">
            <w:pPr>
              <w:pStyle w:val="TableParagraph"/>
              <w:spacing w:line="253" w:lineRule="exact"/>
              <w:ind w:left="425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  <w:p w:rsidR="00A41FD8" w:rsidRPr="00A41FD8" w:rsidRDefault="00A41FD8" w:rsidP="00A41FD8"/>
          <w:p w:rsidR="00A41FD8" w:rsidRPr="00A41FD8" w:rsidRDefault="00A41FD8" w:rsidP="00A41FD8"/>
          <w:p w:rsidR="00A41FD8" w:rsidRPr="00A41FD8" w:rsidRDefault="00A41FD8" w:rsidP="00A41FD8"/>
          <w:p w:rsidR="00A41FD8" w:rsidRPr="00A41FD8" w:rsidRDefault="00A41FD8" w:rsidP="00A41FD8"/>
          <w:p w:rsidR="00A41FD8" w:rsidRPr="00A41FD8" w:rsidRDefault="00A41FD8" w:rsidP="00A41FD8"/>
          <w:p w:rsidR="00A41FD8" w:rsidRPr="00A41FD8" w:rsidRDefault="00A41FD8" w:rsidP="00A41FD8"/>
          <w:p w:rsidR="00A41FD8" w:rsidRDefault="00A41FD8" w:rsidP="00A41FD8">
            <w:pPr>
              <w:rPr>
                <w:lang w:val="ru-RU"/>
              </w:rPr>
            </w:pPr>
          </w:p>
          <w:p w:rsidR="00A41FD8" w:rsidRPr="00A41FD8" w:rsidRDefault="00A41FD8" w:rsidP="00A41FD8"/>
          <w:p w:rsidR="00A41FD8" w:rsidRPr="00A41FD8" w:rsidRDefault="00A41FD8" w:rsidP="00A41FD8"/>
          <w:p w:rsidR="00A41FD8" w:rsidRDefault="00A41FD8" w:rsidP="00A41FD8">
            <w:pPr>
              <w:rPr>
                <w:lang w:val="ru-RU"/>
              </w:rPr>
            </w:pPr>
          </w:p>
          <w:p w:rsidR="00A41FD8" w:rsidRDefault="00A41FD8" w:rsidP="00A41FD8">
            <w:pPr>
              <w:rPr>
                <w:lang w:val="ru-RU"/>
              </w:rPr>
            </w:pPr>
          </w:p>
          <w:p w:rsidR="004030A3" w:rsidRPr="00A41FD8" w:rsidRDefault="00A41FD8" w:rsidP="00A41F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F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4030A3" w:rsidRPr="004030A3" w:rsidTr="00EC4667">
        <w:trPr>
          <w:gridAfter w:val="1"/>
          <w:wAfter w:w="6" w:type="dxa"/>
          <w:trHeight w:val="275"/>
        </w:trPr>
        <w:tc>
          <w:tcPr>
            <w:tcW w:w="2441" w:type="dxa"/>
            <w:vMerge/>
          </w:tcPr>
          <w:p w:rsidR="004030A3" w:rsidRPr="004030A3" w:rsidRDefault="004030A3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</w:tcPr>
          <w:p w:rsidR="004030A3" w:rsidRPr="004030A3" w:rsidRDefault="004030A3" w:rsidP="00152923">
            <w:pPr>
              <w:pStyle w:val="TableParagraph"/>
              <w:spacing w:line="256" w:lineRule="exact"/>
              <w:ind w:left="105"/>
              <w:rPr>
                <w:b/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t>В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том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числе</w:t>
            </w:r>
            <w:r w:rsidRPr="004030A3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практических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tcW w:w="1701" w:type="dxa"/>
          </w:tcPr>
          <w:p w:rsidR="004030A3" w:rsidRPr="00BA7BE1" w:rsidRDefault="00BA7BE1" w:rsidP="00152923">
            <w:pPr>
              <w:pStyle w:val="TableParagraph"/>
              <w:spacing w:line="256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vMerge/>
          </w:tcPr>
          <w:p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4030A3" w:rsidRPr="004030A3" w:rsidTr="00EC4667">
        <w:trPr>
          <w:gridAfter w:val="1"/>
          <w:wAfter w:w="6" w:type="dxa"/>
          <w:trHeight w:val="275"/>
        </w:trPr>
        <w:tc>
          <w:tcPr>
            <w:tcW w:w="2441" w:type="dxa"/>
            <w:vMerge/>
          </w:tcPr>
          <w:p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bottom w:val="nil"/>
            </w:tcBorders>
          </w:tcPr>
          <w:p w:rsidR="004030A3" w:rsidRPr="004030A3" w:rsidRDefault="00DE1A9F" w:rsidP="00152923">
            <w:pPr>
              <w:pStyle w:val="TableParagraph"/>
              <w:spacing w:line="255" w:lineRule="exact"/>
              <w:ind w:left="105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 xml:space="preserve">11-12 </w:t>
            </w:r>
            <w:proofErr w:type="spellStart"/>
            <w:r w:rsidR="004030A3" w:rsidRPr="004030A3">
              <w:rPr>
                <w:b/>
                <w:i/>
                <w:sz w:val="26"/>
                <w:szCs w:val="26"/>
              </w:rPr>
              <w:t>Практическое</w:t>
            </w:r>
            <w:proofErr w:type="spellEnd"/>
            <w:r w:rsidR="004030A3" w:rsidRPr="004030A3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proofErr w:type="spellStart"/>
            <w:r w:rsidR="004030A3" w:rsidRPr="004030A3">
              <w:rPr>
                <w:b/>
                <w:i/>
                <w:sz w:val="26"/>
                <w:szCs w:val="26"/>
              </w:rPr>
              <w:t>занятие</w:t>
            </w:r>
            <w:proofErr w:type="spellEnd"/>
            <w:r w:rsidR="004030A3" w:rsidRPr="004030A3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="004030A3" w:rsidRPr="004030A3">
              <w:rPr>
                <w:b/>
                <w:i/>
                <w:sz w:val="26"/>
                <w:szCs w:val="26"/>
              </w:rPr>
              <w:t>№3</w:t>
            </w:r>
          </w:p>
        </w:tc>
        <w:tc>
          <w:tcPr>
            <w:tcW w:w="1701" w:type="dxa"/>
            <w:tcBorders>
              <w:bottom w:val="nil"/>
            </w:tcBorders>
          </w:tcPr>
          <w:p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4030A3" w:rsidRPr="004030A3" w:rsidTr="00EC4667">
        <w:trPr>
          <w:gridAfter w:val="1"/>
          <w:wAfter w:w="6" w:type="dxa"/>
          <w:trHeight w:val="273"/>
        </w:trPr>
        <w:tc>
          <w:tcPr>
            <w:tcW w:w="2441" w:type="dxa"/>
            <w:vMerge/>
          </w:tcPr>
          <w:p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  <w:bottom w:val="nil"/>
            </w:tcBorders>
          </w:tcPr>
          <w:p w:rsidR="004030A3" w:rsidRPr="004030A3" w:rsidRDefault="004030A3" w:rsidP="00152923">
            <w:pPr>
              <w:pStyle w:val="TableParagraph"/>
              <w:spacing w:line="254" w:lineRule="exact"/>
              <w:ind w:left="105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  <w:lang w:val="ru-RU"/>
              </w:rPr>
              <w:t>Становление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Российского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государства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XVI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веке.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4030A3">
              <w:rPr>
                <w:sz w:val="26"/>
                <w:szCs w:val="26"/>
              </w:rPr>
              <w:t>Правление</w:t>
            </w:r>
            <w:proofErr w:type="spellEnd"/>
            <w:r w:rsidRPr="004030A3">
              <w:rPr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4030A3">
              <w:rPr>
                <w:sz w:val="26"/>
                <w:szCs w:val="26"/>
              </w:rPr>
              <w:t>Ивана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030A3" w:rsidRPr="0057729A" w:rsidRDefault="00DE1A9F" w:rsidP="00152923">
            <w:pPr>
              <w:pStyle w:val="TableParagraph"/>
              <w:spacing w:line="254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</w:tcPr>
          <w:p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4030A3" w:rsidRPr="004030A3" w:rsidTr="00EC4667">
        <w:trPr>
          <w:gridAfter w:val="1"/>
          <w:wAfter w:w="6" w:type="dxa"/>
          <w:trHeight w:val="278"/>
        </w:trPr>
        <w:tc>
          <w:tcPr>
            <w:tcW w:w="2441" w:type="dxa"/>
            <w:vMerge/>
          </w:tcPr>
          <w:p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:rsidR="004030A3" w:rsidRPr="004030A3" w:rsidRDefault="004030A3" w:rsidP="00152923">
            <w:pPr>
              <w:pStyle w:val="TableParagraph"/>
              <w:spacing w:line="259" w:lineRule="exact"/>
              <w:ind w:left="105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</w:rPr>
              <w:t>IV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Грозного,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его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реформистская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деятельность.</w:t>
            </w:r>
          </w:p>
        </w:tc>
        <w:tc>
          <w:tcPr>
            <w:tcW w:w="1701" w:type="dxa"/>
            <w:tcBorders>
              <w:top w:val="nil"/>
            </w:tcBorders>
          </w:tcPr>
          <w:p w:rsidR="004030A3" w:rsidRPr="004030A3" w:rsidRDefault="004030A3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/>
          </w:tcPr>
          <w:p w:rsidR="004030A3" w:rsidRPr="004030A3" w:rsidRDefault="004030A3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D027B8" w:rsidRPr="004030A3" w:rsidTr="00EC4667">
        <w:trPr>
          <w:gridAfter w:val="1"/>
          <w:wAfter w:w="6" w:type="dxa"/>
          <w:trHeight w:val="275"/>
        </w:trPr>
        <w:tc>
          <w:tcPr>
            <w:tcW w:w="2441" w:type="dxa"/>
            <w:tcBorders>
              <w:bottom w:val="nil"/>
            </w:tcBorders>
          </w:tcPr>
          <w:p w:rsidR="00D027B8" w:rsidRPr="004030A3" w:rsidRDefault="00D027B8" w:rsidP="00152923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proofErr w:type="spellStart"/>
            <w:r w:rsidRPr="004030A3">
              <w:rPr>
                <w:sz w:val="26"/>
                <w:szCs w:val="26"/>
              </w:rPr>
              <w:t>Тема</w:t>
            </w:r>
            <w:proofErr w:type="spellEnd"/>
            <w:r w:rsidRPr="004030A3">
              <w:rPr>
                <w:spacing w:val="-3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1.5.</w:t>
            </w:r>
          </w:p>
        </w:tc>
        <w:tc>
          <w:tcPr>
            <w:tcW w:w="9072" w:type="dxa"/>
            <w:tcBorders>
              <w:bottom w:val="nil"/>
            </w:tcBorders>
          </w:tcPr>
          <w:p w:rsidR="00D027B8" w:rsidRPr="00DE1A9F" w:rsidRDefault="00DE1A9F" w:rsidP="00EC4667">
            <w:pPr>
              <w:pStyle w:val="TableParagraph"/>
              <w:spacing w:line="256" w:lineRule="exact"/>
              <w:ind w:left="105" w:right="278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13-14 </w:t>
            </w:r>
            <w:r w:rsidR="00D027B8" w:rsidRPr="004030A3">
              <w:rPr>
                <w:sz w:val="26"/>
                <w:szCs w:val="26"/>
                <w:lang w:val="ru-RU"/>
              </w:rPr>
              <w:t>Российское</w:t>
            </w:r>
            <w:r w:rsidR="00D027B8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  <w:lang w:val="ru-RU"/>
              </w:rPr>
              <w:t>государство</w:t>
            </w:r>
            <w:r w:rsidR="00D027B8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  <w:lang w:val="ru-RU"/>
              </w:rPr>
              <w:t>в</w:t>
            </w:r>
            <w:r w:rsidR="00D027B8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</w:rPr>
              <w:t>XVII</w:t>
            </w:r>
            <w:r w:rsidR="00D027B8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  <w:lang w:val="ru-RU"/>
              </w:rPr>
              <w:t>веке.</w:t>
            </w:r>
            <w:r w:rsidR="00D027B8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D027B8" w:rsidRPr="00DE1A9F">
              <w:rPr>
                <w:sz w:val="26"/>
                <w:szCs w:val="26"/>
                <w:lang w:val="ru-RU"/>
              </w:rPr>
              <w:t>Смутное</w:t>
            </w:r>
            <w:r w:rsidR="00D027B8" w:rsidRPr="00DE1A9F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D027B8" w:rsidRPr="00DE1A9F">
              <w:rPr>
                <w:sz w:val="26"/>
                <w:szCs w:val="26"/>
                <w:lang w:val="ru-RU"/>
              </w:rPr>
              <w:t>время</w:t>
            </w:r>
            <w:r w:rsidR="00D027B8" w:rsidRPr="00DE1A9F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D027B8" w:rsidRPr="00DE1A9F">
              <w:rPr>
                <w:sz w:val="26"/>
                <w:szCs w:val="26"/>
                <w:lang w:val="ru-RU"/>
              </w:rPr>
              <w:t>на</w:t>
            </w:r>
            <w:r w:rsidR="00D027B8" w:rsidRPr="00DE1A9F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D027B8" w:rsidRPr="00DE1A9F">
              <w:rPr>
                <w:sz w:val="26"/>
                <w:szCs w:val="26"/>
                <w:lang w:val="ru-RU"/>
              </w:rPr>
              <w:t>Руси.</w:t>
            </w:r>
          </w:p>
        </w:tc>
        <w:tc>
          <w:tcPr>
            <w:tcW w:w="1701" w:type="dxa"/>
            <w:tcBorders>
              <w:bottom w:val="nil"/>
            </w:tcBorders>
          </w:tcPr>
          <w:p w:rsidR="00D027B8" w:rsidRPr="00DE1A9F" w:rsidRDefault="00D027B8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:rsidR="00D027B8" w:rsidRPr="00DE1A9F" w:rsidRDefault="00D027B8" w:rsidP="00152923">
            <w:pPr>
              <w:pStyle w:val="TableParagraph"/>
              <w:spacing w:line="256" w:lineRule="exact"/>
              <w:ind w:left="425"/>
              <w:rPr>
                <w:sz w:val="26"/>
                <w:szCs w:val="26"/>
                <w:lang w:val="ru-RU"/>
              </w:rPr>
            </w:pPr>
          </w:p>
        </w:tc>
      </w:tr>
      <w:tr w:rsidR="00D027B8" w:rsidRPr="004030A3" w:rsidTr="00EC4667">
        <w:trPr>
          <w:gridAfter w:val="1"/>
          <w:wAfter w:w="6" w:type="dxa"/>
          <w:trHeight w:val="275"/>
        </w:trPr>
        <w:tc>
          <w:tcPr>
            <w:tcW w:w="2441" w:type="dxa"/>
            <w:tcBorders>
              <w:top w:val="nil"/>
              <w:bottom w:val="nil"/>
            </w:tcBorders>
          </w:tcPr>
          <w:p w:rsidR="00D027B8" w:rsidRPr="004030A3" w:rsidRDefault="00D027B8" w:rsidP="00152923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«</w:t>
            </w:r>
            <w:proofErr w:type="spellStart"/>
            <w:r w:rsidRPr="004030A3">
              <w:rPr>
                <w:sz w:val="26"/>
                <w:szCs w:val="26"/>
              </w:rPr>
              <w:t>Бунташный</w:t>
            </w:r>
            <w:proofErr w:type="spellEnd"/>
            <w:r w:rsidRPr="004030A3">
              <w:rPr>
                <w:sz w:val="26"/>
                <w:szCs w:val="26"/>
              </w:rPr>
              <w:t>»</w:t>
            </w:r>
            <w:r w:rsidRPr="004030A3">
              <w:rPr>
                <w:spacing w:val="-8"/>
                <w:sz w:val="26"/>
                <w:szCs w:val="26"/>
              </w:rPr>
              <w:t xml:space="preserve"> </w:t>
            </w:r>
            <w:proofErr w:type="spellStart"/>
            <w:r w:rsidRPr="004030A3">
              <w:rPr>
                <w:sz w:val="26"/>
                <w:szCs w:val="26"/>
              </w:rPr>
              <w:t>век</w:t>
            </w:r>
            <w:proofErr w:type="spellEnd"/>
          </w:p>
        </w:tc>
        <w:tc>
          <w:tcPr>
            <w:tcW w:w="9072" w:type="dxa"/>
            <w:tcBorders>
              <w:top w:val="nil"/>
              <w:bottom w:val="nil"/>
            </w:tcBorders>
          </w:tcPr>
          <w:p w:rsidR="00D027B8" w:rsidRPr="004030A3" w:rsidRDefault="00D027B8" w:rsidP="00EC4667">
            <w:pPr>
              <w:pStyle w:val="TableParagraph"/>
              <w:spacing w:line="256" w:lineRule="exact"/>
              <w:ind w:left="105" w:right="278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Царствование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Бориса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Годунова.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Лжедмитрий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I</w:t>
            </w:r>
            <w:r w:rsidRPr="004030A3">
              <w:rPr>
                <w:sz w:val="26"/>
                <w:szCs w:val="26"/>
                <w:lang w:val="ru-RU"/>
              </w:rPr>
              <w:t>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Царь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Василий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027B8" w:rsidRPr="0049682A" w:rsidRDefault="0049682A" w:rsidP="00152923">
            <w:pPr>
              <w:pStyle w:val="TableParagraph"/>
              <w:spacing w:line="256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027B8" w:rsidRPr="00A41FD8" w:rsidRDefault="00A41FD8" w:rsidP="00A41FD8">
            <w:pPr>
              <w:pStyle w:val="TableParagraph"/>
              <w:spacing w:line="256" w:lineRule="exact"/>
              <w:ind w:left="456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152923" w:rsidRPr="004030A3" w:rsidTr="00EC4667">
        <w:trPr>
          <w:gridAfter w:val="1"/>
          <w:wAfter w:w="6" w:type="dxa"/>
          <w:trHeight w:val="278"/>
        </w:trPr>
        <w:tc>
          <w:tcPr>
            <w:tcW w:w="2441" w:type="dxa"/>
            <w:tcBorders>
              <w:top w:val="nil"/>
            </w:tcBorders>
          </w:tcPr>
          <w:p w:rsidR="00152923" w:rsidRPr="004030A3" w:rsidRDefault="0015292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</w:rPr>
              <w:t>в</w:t>
            </w:r>
            <w:r w:rsidRPr="004030A3">
              <w:rPr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4030A3">
              <w:rPr>
                <w:sz w:val="26"/>
                <w:szCs w:val="26"/>
              </w:rPr>
              <w:t>России</w:t>
            </w:r>
            <w:proofErr w:type="spellEnd"/>
            <w:r w:rsidRPr="004030A3">
              <w:rPr>
                <w:spacing w:val="-2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(XVII</w:t>
            </w:r>
            <w:r w:rsidRPr="004030A3">
              <w:rPr>
                <w:sz w:val="26"/>
                <w:szCs w:val="26"/>
                <w:lang w:val="ru-RU"/>
              </w:rPr>
              <w:t xml:space="preserve"> век) </w:t>
            </w:r>
          </w:p>
        </w:tc>
        <w:tc>
          <w:tcPr>
            <w:tcW w:w="9072" w:type="dxa"/>
            <w:tcBorders>
              <w:top w:val="nil"/>
            </w:tcBorders>
          </w:tcPr>
          <w:p w:rsidR="00152923" w:rsidRPr="004030A3" w:rsidRDefault="00152923" w:rsidP="00EC4667">
            <w:pPr>
              <w:pStyle w:val="TableParagraph"/>
              <w:ind w:left="105" w:right="278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  <w:lang w:val="ru-RU"/>
              </w:rPr>
              <w:t xml:space="preserve">Лжедмитрий </w:t>
            </w:r>
            <w:r w:rsidRPr="004030A3">
              <w:rPr>
                <w:sz w:val="26"/>
                <w:szCs w:val="26"/>
              </w:rPr>
              <w:t>II</w:t>
            </w:r>
            <w:r w:rsidRPr="004030A3">
              <w:rPr>
                <w:sz w:val="26"/>
                <w:szCs w:val="26"/>
                <w:lang w:val="ru-RU"/>
              </w:rPr>
              <w:t>. Польско-шведская интервенция. Народное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ополчение К. Минин и Д. Пожарского. Воцарение Михаила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Романова: начало династии. </w:t>
            </w:r>
            <w:r w:rsidRPr="004030A3">
              <w:rPr>
                <w:sz w:val="26"/>
                <w:szCs w:val="26"/>
                <w:lang w:val="ru-RU"/>
              </w:rPr>
              <w:lastRenderedPageBreak/>
              <w:t>Расцвет сословно-представительной</w:t>
            </w:r>
            <w:r w:rsidRPr="004030A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монархии. Особенности сословно-представительной монархии в</w:t>
            </w:r>
            <w:r w:rsidRPr="004030A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4030A3">
              <w:rPr>
                <w:sz w:val="26"/>
                <w:szCs w:val="26"/>
              </w:rPr>
              <w:t>Патриарх</w:t>
            </w:r>
            <w:proofErr w:type="spellEnd"/>
            <w:r w:rsidRPr="004030A3">
              <w:rPr>
                <w:sz w:val="26"/>
                <w:szCs w:val="26"/>
              </w:rPr>
              <w:t xml:space="preserve"> </w:t>
            </w:r>
            <w:proofErr w:type="spellStart"/>
            <w:r w:rsidRPr="004030A3">
              <w:rPr>
                <w:sz w:val="26"/>
                <w:szCs w:val="26"/>
              </w:rPr>
              <w:t>Никон</w:t>
            </w:r>
            <w:proofErr w:type="spellEnd"/>
            <w:r w:rsidRPr="004030A3">
              <w:rPr>
                <w:sz w:val="26"/>
                <w:szCs w:val="26"/>
              </w:rPr>
              <w:t>.</w:t>
            </w:r>
            <w:r w:rsidRPr="004030A3">
              <w:rPr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4030A3">
              <w:rPr>
                <w:sz w:val="26"/>
                <w:szCs w:val="26"/>
              </w:rPr>
              <w:t>Начало</w:t>
            </w:r>
            <w:proofErr w:type="spellEnd"/>
            <w:r w:rsidRPr="004030A3">
              <w:rPr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4030A3">
              <w:rPr>
                <w:sz w:val="26"/>
                <w:szCs w:val="26"/>
              </w:rPr>
              <w:t>раскола</w:t>
            </w:r>
            <w:proofErr w:type="spellEnd"/>
            <w:r w:rsidRPr="004030A3">
              <w:rPr>
                <w:sz w:val="26"/>
                <w:szCs w:val="26"/>
              </w:rPr>
              <w:t>.</w:t>
            </w:r>
            <w:r w:rsidRPr="004030A3">
              <w:rPr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4030A3">
              <w:rPr>
                <w:sz w:val="26"/>
                <w:szCs w:val="26"/>
              </w:rPr>
              <w:t>Старообрядчество</w:t>
            </w:r>
            <w:proofErr w:type="spellEnd"/>
            <w:r w:rsidRPr="004030A3">
              <w:rPr>
                <w:sz w:val="26"/>
                <w:szCs w:val="26"/>
              </w:rPr>
              <w:t>.</w:t>
            </w:r>
          </w:p>
          <w:p w:rsidR="00152923" w:rsidRPr="004030A3" w:rsidRDefault="00152923" w:rsidP="00EC4667">
            <w:pPr>
              <w:pStyle w:val="TableParagraph"/>
              <w:spacing w:line="259" w:lineRule="exact"/>
              <w:ind w:left="105" w:right="278"/>
              <w:rPr>
                <w:sz w:val="26"/>
                <w:szCs w:val="26"/>
                <w:lang w:val="ru-RU"/>
              </w:rPr>
            </w:pPr>
            <w:proofErr w:type="spellStart"/>
            <w:r w:rsidRPr="004030A3">
              <w:rPr>
                <w:sz w:val="26"/>
                <w:szCs w:val="26"/>
              </w:rPr>
              <w:t>Развитие</w:t>
            </w:r>
            <w:proofErr w:type="spellEnd"/>
            <w:r w:rsidRPr="004030A3">
              <w:rPr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4030A3">
              <w:rPr>
                <w:sz w:val="26"/>
                <w:szCs w:val="26"/>
              </w:rPr>
              <w:t>русской</w:t>
            </w:r>
            <w:proofErr w:type="spellEnd"/>
            <w:r w:rsidRPr="004030A3">
              <w:rPr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4030A3">
              <w:rPr>
                <w:sz w:val="26"/>
                <w:szCs w:val="26"/>
              </w:rPr>
              <w:t>культуры</w:t>
            </w:r>
            <w:proofErr w:type="spellEnd"/>
            <w:r w:rsidRPr="004030A3">
              <w:rPr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nil"/>
            </w:tcBorders>
          </w:tcPr>
          <w:p w:rsidR="00152923" w:rsidRPr="004030A3" w:rsidRDefault="00152923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152923" w:rsidRPr="004030A3" w:rsidRDefault="00152923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152923" w:rsidRPr="004030A3" w:rsidTr="00EC4667">
        <w:trPr>
          <w:gridAfter w:val="1"/>
          <w:wAfter w:w="6" w:type="dxa"/>
          <w:trHeight w:val="278"/>
        </w:trPr>
        <w:tc>
          <w:tcPr>
            <w:tcW w:w="2441" w:type="dxa"/>
            <w:tcBorders>
              <w:top w:val="nil"/>
              <w:bottom w:val="single" w:sz="4" w:space="0" w:color="auto"/>
            </w:tcBorders>
          </w:tcPr>
          <w:p w:rsidR="00152923" w:rsidRPr="004030A3" w:rsidRDefault="0015292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  <w:bottom w:val="single" w:sz="4" w:space="0" w:color="auto"/>
            </w:tcBorders>
          </w:tcPr>
          <w:p w:rsidR="00152923" w:rsidRPr="004030A3" w:rsidRDefault="00152923" w:rsidP="00152923">
            <w:pPr>
              <w:pStyle w:val="a6"/>
              <w:ind w:left="105" w:right="497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В</w:t>
            </w:r>
            <w:r w:rsidRPr="004030A3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том</w:t>
            </w:r>
            <w:r w:rsidRPr="004030A3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числе</w:t>
            </w:r>
            <w:r w:rsidRPr="004030A3">
              <w:rPr>
                <w:rFonts w:ascii="Times New Roman" w:hAnsi="Times New Roman" w:cs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практических</w:t>
            </w:r>
            <w:r w:rsidRPr="004030A3">
              <w:rPr>
                <w:rFonts w:ascii="Times New Roman" w:hAnsi="Times New Roman" w:cs="Times New Roman"/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152923" w:rsidRPr="00BA7BE1" w:rsidRDefault="00BA7BE1" w:rsidP="004030A3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152923" w:rsidRPr="004030A3" w:rsidRDefault="00152923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152923" w:rsidRPr="004030A3" w:rsidTr="00EC4667">
        <w:trPr>
          <w:gridAfter w:val="1"/>
          <w:wAfter w:w="6" w:type="dxa"/>
          <w:trHeight w:val="278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923" w:rsidRPr="004030A3" w:rsidRDefault="0015292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923" w:rsidRPr="004030A3" w:rsidRDefault="00DE1A9F" w:rsidP="00152923">
            <w:pPr>
              <w:pStyle w:val="TableParagraph"/>
              <w:spacing w:line="271" w:lineRule="exact"/>
              <w:ind w:left="105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 xml:space="preserve">15-16 </w:t>
            </w:r>
            <w:r w:rsidR="00152923" w:rsidRPr="004030A3">
              <w:rPr>
                <w:b/>
                <w:i/>
                <w:sz w:val="26"/>
                <w:szCs w:val="26"/>
                <w:lang w:val="ru-RU"/>
              </w:rPr>
              <w:t>Практическое</w:t>
            </w:r>
            <w:r w:rsidR="00152923" w:rsidRPr="004030A3">
              <w:rPr>
                <w:b/>
                <w:i/>
                <w:spacing w:val="-4"/>
                <w:sz w:val="26"/>
                <w:szCs w:val="26"/>
                <w:lang w:val="ru-RU"/>
              </w:rPr>
              <w:t xml:space="preserve"> </w:t>
            </w:r>
            <w:r w:rsidR="00152923" w:rsidRPr="004030A3">
              <w:rPr>
                <w:b/>
                <w:i/>
                <w:sz w:val="26"/>
                <w:szCs w:val="26"/>
                <w:lang w:val="ru-RU"/>
              </w:rPr>
              <w:t>занятие</w:t>
            </w:r>
            <w:r w:rsidR="00152923" w:rsidRPr="004030A3"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152923" w:rsidRPr="004030A3">
              <w:rPr>
                <w:b/>
                <w:i/>
                <w:sz w:val="26"/>
                <w:szCs w:val="26"/>
                <w:lang w:val="ru-RU"/>
              </w:rPr>
              <w:t>№4</w:t>
            </w:r>
          </w:p>
          <w:p w:rsidR="00152923" w:rsidRPr="004030A3" w:rsidRDefault="00152923" w:rsidP="00152923">
            <w:pPr>
              <w:pStyle w:val="a6"/>
              <w:ind w:left="105" w:right="497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Итоги Смутного времени: роль личности в истории России. Михаил</w:t>
            </w:r>
            <w:r w:rsidRPr="004030A3">
              <w:rPr>
                <w:rFonts w:ascii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Федорович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Романов –</w:t>
            </w:r>
            <w:r w:rsidRPr="004030A3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поснователь</w:t>
            </w:r>
            <w:proofErr w:type="spellEnd"/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династии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Романовых.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923" w:rsidRPr="004030A3" w:rsidRDefault="00152923" w:rsidP="004030A3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</w:p>
          <w:p w:rsidR="00152923" w:rsidRPr="0057729A" w:rsidRDefault="00BA7BE1" w:rsidP="004030A3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923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4030A3" w:rsidRPr="004030A3" w:rsidTr="00EC4667">
        <w:trPr>
          <w:gridAfter w:val="1"/>
          <w:wAfter w:w="6" w:type="dxa"/>
          <w:trHeight w:val="278"/>
        </w:trPr>
        <w:tc>
          <w:tcPr>
            <w:tcW w:w="2441" w:type="dxa"/>
            <w:vMerge w:val="restart"/>
            <w:tcBorders>
              <w:top w:val="single" w:sz="4" w:space="0" w:color="auto"/>
            </w:tcBorders>
          </w:tcPr>
          <w:p w:rsidR="004030A3" w:rsidRPr="004030A3" w:rsidRDefault="004030A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  <w:proofErr w:type="spellStart"/>
            <w:r w:rsidRPr="004030A3">
              <w:rPr>
                <w:sz w:val="26"/>
                <w:szCs w:val="26"/>
              </w:rPr>
              <w:t>Тема</w:t>
            </w:r>
            <w:proofErr w:type="spellEnd"/>
            <w:r w:rsidRPr="004030A3">
              <w:rPr>
                <w:spacing w:val="-2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1.6.</w:t>
            </w:r>
            <w:r w:rsidRPr="004030A3">
              <w:rPr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4030A3">
              <w:rPr>
                <w:sz w:val="26"/>
                <w:szCs w:val="26"/>
              </w:rPr>
              <w:t>Эпоха</w:t>
            </w:r>
            <w:proofErr w:type="spellEnd"/>
          </w:p>
          <w:p w:rsidR="004030A3" w:rsidRPr="004030A3" w:rsidRDefault="004030A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  <w:proofErr w:type="spellStart"/>
            <w:r w:rsidRPr="004030A3">
              <w:rPr>
                <w:sz w:val="26"/>
                <w:szCs w:val="26"/>
              </w:rPr>
              <w:t>петровских</w:t>
            </w:r>
            <w:proofErr w:type="spellEnd"/>
          </w:p>
          <w:p w:rsidR="004030A3" w:rsidRPr="004030A3" w:rsidRDefault="004030A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  <w:proofErr w:type="spellStart"/>
            <w:proofErr w:type="gramStart"/>
            <w:r w:rsidRPr="004030A3">
              <w:rPr>
                <w:sz w:val="26"/>
                <w:szCs w:val="26"/>
              </w:rPr>
              <w:t>преобразований</w:t>
            </w:r>
            <w:proofErr w:type="spellEnd"/>
            <w:proofErr w:type="gramEnd"/>
            <w:r w:rsidRPr="004030A3">
              <w:rPr>
                <w:sz w:val="26"/>
                <w:szCs w:val="26"/>
              </w:rPr>
              <w:t>.</w:t>
            </w:r>
          </w:p>
        </w:tc>
        <w:tc>
          <w:tcPr>
            <w:tcW w:w="9072" w:type="dxa"/>
            <w:vMerge w:val="restart"/>
            <w:tcBorders>
              <w:top w:val="single" w:sz="4" w:space="0" w:color="auto"/>
            </w:tcBorders>
          </w:tcPr>
          <w:p w:rsidR="004030A3" w:rsidRPr="004030A3" w:rsidRDefault="00DE1A9F" w:rsidP="00EC4667">
            <w:pPr>
              <w:pStyle w:val="TableParagraph"/>
              <w:spacing w:line="271" w:lineRule="exact"/>
              <w:ind w:left="105" w:right="278"/>
              <w:jc w:val="both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17-18 </w:t>
            </w:r>
            <w:r w:rsidR="004030A3" w:rsidRPr="004030A3">
              <w:rPr>
                <w:sz w:val="26"/>
                <w:szCs w:val="26"/>
                <w:lang w:val="ru-RU"/>
              </w:rPr>
              <w:t>Петр</w:t>
            </w:r>
            <w:r w:rsidR="004030A3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</w:rPr>
              <w:t>I</w:t>
            </w:r>
            <w:r w:rsidR="004030A3" w:rsidRPr="004030A3">
              <w:rPr>
                <w:sz w:val="26"/>
                <w:szCs w:val="26"/>
                <w:lang w:val="ru-RU"/>
              </w:rPr>
              <w:t>: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борьба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за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преобразование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традиционного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общества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в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России.</w:t>
            </w:r>
          </w:p>
          <w:p w:rsidR="004030A3" w:rsidRPr="004030A3" w:rsidRDefault="004030A3" w:rsidP="00EC4667">
            <w:pPr>
              <w:pStyle w:val="TableParagraph"/>
              <w:spacing w:line="271" w:lineRule="exact"/>
              <w:ind w:left="105" w:right="278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Основные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направления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«европеизации»</w:t>
            </w:r>
            <w:r w:rsidRPr="004030A3">
              <w:rPr>
                <w:spacing w:val="-1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страны.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Рождение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Российской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империи: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время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Петра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Великого. Конец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XVII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—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первая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четверть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XVIII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Первые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годы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правления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Петра.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Азовские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походы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«Великое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посольство».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Экономические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реформы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России.</w:t>
            </w:r>
          </w:p>
          <w:p w:rsidR="004030A3" w:rsidRPr="004030A3" w:rsidRDefault="004030A3" w:rsidP="00EC4667">
            <w:pPr>
              <w:pStyle w:val="TableParagraph"/>
              <w:spacing w:line="271" w:lineRule="exact"/>
              <w:ind w:left="105" w:right="278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Финансовая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политика.</w:t>
            </w:r>
            <w:r w:rsidRPr="004030A3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Реорганизация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системы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государственного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управления.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Русская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православная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церковь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 ликвидация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патриаршества.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Создание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регулярной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армии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флота.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Реформы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области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образования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культуры.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Основные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направления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области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внешней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политики.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Северная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война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4030A3" w:rsidRPr="004030A3" w:rsidRDefault="004030A3" w:rsidP="004030A3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4030A3" w:rsidRPr="004030A3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4030A3" w:rsidRPr="004030A3" w:rsidTr="00EC4667">
        <w:trPr>
          <w:gridAfter w:val="1"/>
          <w:wAfter w:w="6" w:type="dxa"/>
          <w:trHeight w:val="2192"/>
        </w:trPr>
        <w:tc>
          <w:tcPr>
            <w:tcW w:w="2441" w:type="dxa"/>
            <w:vMerge/>
            <w:tcBorders>
              <w:bottom w:val="single" w:sz="4" w:space="0" w:color="000000"/>
            </w:tcBorders>
          </w:tcPr>
          <w:p w:rsidR="004030A3" w:rsidRPr="004030A3" w:rsidRDefault="004030A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vMerge/>
            <w:tcBorders>
              <w:bottom w:val="single" w:sz="4" w:space="0" w:color="000000"/>
            </w:tcBorders>
          </w:tcPr>
          <w:p w:rsidR="004030A3" w:rsidRPr="004030A3" w:rsidRDefault="004030A3" w:rsidP="00152923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000000"/>
            </w:tcBorders>
          </w:tcPr>
          <w:p w:rsidR="004030A3" w:rsidRPr="0049682A" w:rsidRDefault="0049682A" w:rsidP="004030A3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bottom w:val="single" w:sz="4" w:space="0" w:color="000000"/>
            </w:tcBorders>
          </w:tcPr>
          <w:p w:rsidR="004030A3" w:rsidRPr="004030A3" w:rsidRDefault="004030A3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4030A3" w:rsidRPr="004030A3" w:rsidTr="00EC4667">
        <w:trPr>
          <w:gridAfter w:val="1"/>
          <w:wAfter w:w="6" w:type="dxa"/>
          <w:trHeight w:val="278"/>
        </w:trPr>
        <w:tc>
          <w:tcPr>
            <w:tcW w:w="2441" w:type="dxa"/>
            <w:vMerge/>
          </w:tcPr>
          <w:p w:rsidR="004030A3" w:rsidRPr="004030A3" w:rsidRDefault="004030A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:rsidR="004030A3" w:rsidRPr="004030A3" w:rsidRDefault="004030A3" w:rsidP="00152923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В</w:t>
            </w:r>
            <w:r w:rsidRPr="004030A3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том</w:t>
            </w:r>
            <w:r w:rsidRPr="004030A3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числе</w:t>
            </w:r>
            <w:r w:rsidRPr="004030A3">
              <w:rPr>
                <w:rFonts w:ascii="Times New Roman" w:hAnsi="Times New Roman" w:cs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практических</w:t>
            </w:r>
            <w:r w:rsidRPr="004030A3">
              <w:rPr>
                <w:rFonts w:ascii="Times New Roman" w:hAnsi="Times New Roman" w:cs="Times New Roman"/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tcW w:w="1701" w:type="dxa"/>
            <w:tcBorders>
              <w:top w:val="nil"/>
            </w:tcBorders>
          </w:tcPr>
          <w:p w:rsidR="004030A3" w:rsidRPr="00BA7BE1" w:rsidRDefault="00BA7BE1" w:rsidP="004030A3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nil"/>
            </w:tcBorders>
          </w:tcPr>
          <w:p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4030A3" w:rsidRPr="004030A3" w:rsidTr="00EC4667">
        <w:trPr>
          <w:gridAfter w:val="1"/>
          <w:wAfter w:w="6" w:type="dxa"/>
          <w:trHeight w:val="669"/>
        </w:trPr>
        <w:tc>
          <w:tcPr>
            <w:tcW w:w="2441" w:type="dxa"/>
            <w:vMerge/>
          </w:tcPr>
          <w:p w:rsidR="004030A3" w:rsidRPr="004030A3" w:rsidRDefault="004030A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:rsidR="004030A3" w:rsidRPr="00EC4667" w:rsidRDefault="00DE1A9F" w:rsidP="00152923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 xml:space="preserve">19-20 </w:t>
            </w:r>
            <w:r w:rsidR="004030A3" w:rsidRPr="00EC4667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Практическое</w:t>
            </w:r>
            <w:r w:rsidR="004030A3" w:rsidRPr="00EC4667">
              <w:rPr>
                <w:rFonts w:ascii="Times New Roman" w:hAnsi="Times New Roman" w:cs="Times New Roman"/>
                <w:b/>
                <w:i/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EC4667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занятие</w:t>
            </w:r>
            <w:r w:rsidR="004030A3" w:rsidRPr="00EC4667">
              <w:rPr>
                <w:rFonts w:ascii="Times New Roman" w:hAnsi="Times New Roman" w:cs="Times New Roman"/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EC4667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№5</w:t>
            </w:r>
          </w:p>
          <w:p w:rsidR="004030A3" w:rsidRPr="004030A3" w:rsidRDefault="004030A3" w:rsidP="004030A3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Предпосылки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петровских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преобразований.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Реформы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Петра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Великого.</w:t>
            </w:r>
          </w:p>
        </w:tc>
        <w:tc>
          <w:tcPr>
            <w:tcW w:w="1701" w:type="dxa"/>
            <w:tcBorders>
              <w:top w:val="nil"/>
            </w:tcBorders>
          </w:tcPr>
          <w:p w:rsidR="004030A3" w:rsidRPr="0057729A" w:rsidRDefault="00BA7BE1" w:rsidP="004030A3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nil"/>
            </w:tcBorders>
          </w:tcPr>
          <w:p w:rsidR="004030A3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4030A3" w:rsidRPr="004030A3" w:rsidTr="00EC4667">
        <w:trPr>
          <w:gridAfter w:val="1"/>
          <w:wAfter w:w="6" w:type="dxa"/>
          <w:trHeight w:val="2536"/>
        </w:trPr>
        <w:tc>
          <w:tcPr>
            <w:tcW w:w="2441" w:type="dxa"/>
            <w:tcBorders>
              <w:top w:val="nil"/>
            </w:tcBorders>
          </w:tcPr>
          <w:p w:rsidR="004030A3" w:rsidRPr="004030A3" w:rsidRDefault="004030A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Тема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1.7.</w:t>
            </w:r>
          </w:p>
          <w:p w:rsidR="004030A3" w:rsidRPr="004030A3" w:rsidRDefault="004030A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Просвещенный</w:t>
            </w:r>
          </w:p>
          <w:p w:rsidR="004030A3" w:rsidRPr="004030A3" w:rsidRDefault="004030A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абсолютизм»</w:t>
            </w:r>
          </w:p>
          <w:p w:rsidR="004030A3" w:rsidRPr="004030A3" w:rsidRDefault="004030A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Эпоха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Екатерины</w:t>
            </w:r>
          </w:p>
          <w:p w:rsidR="004030A3" w:rsidRPr="004030A3" w:rsidRDefault="004030A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Великой.</w:t>
            </w:r>
          </w:p>
        </w:tc>
        <w:tc>
          <w:tcPr>
            <w:tcW w:w="9072" w:type="dxa"/>
            <w:tcBorders>
              <w:top w:val="nil"/>
            </w:tcBorders>
          </w:tcPr>
          <w:p w:rsidR="004030A3" w:rsidRPr="00EC4667" w:rsidRDefault="00DE1A9F" w:rsidP="00EC4667">
            <w:pPr>
              <w:pStyle w:val="a6"/>
              <w:tabs>
                <w:tab w:val="clear" w:pos="9355"/>
                <w:tab w:val="right" w:pos="8932"/>
              </w:tabs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21-22. 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Российская</w:t>
            </w:r>
            <w:r w:rsidR="004030A3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империя</w:t>
            </w:r>
            <w:r w:rsidR="004030A3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="004030A3"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</w:rPr>
              <w:t>XVIII</w:t>
            </w:r>
            <w:r w:rsidR="004030A3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веке.</w:t>
            </w:r>
            <w:r w:rsidR="004030A3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Эпоха</w:t>
            </w:r>
            <w:r w:rsidR="004030A3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дворцовых</w:t>
            </w:r>
            <w:r w:rsidR="004030A3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переворотов</w:t>
            </w:r>
            <w:r w:rsidR="004030A3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 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реформы</w:t>
            </w:r>
            <w:r w:rsidR="004030A3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государственного</w:t>
            </w:r>
            <w:r w:rsidR="004030A3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аппарата.</w:t>
            </w:r>
            <w:r w:rsidR="004030A3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Правление</w:t>
            </w:r>
            <w:r w:rsidR="004030A3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императрицы</w:t>
            </w:r>
            <w:r w:rsid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Екатерины</w:t>
            </w:r>
            <w:r w:rsidR="004030A3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</w:rPr>
              <w:t>II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  <w:r w:rsidR="004030A3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Социально-экономическое</w:t>
            </w:r>
            <w:r w:rsidR="004030A3"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развитие</w:t>
            </w:r>
            <w:r w:rsidR="004030A3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России.</w:t>
            </w:r>
          </w:p>
          <w:p w:rsidR="004030A3" w:rsidRPr="004030A3" w:rsidRDefault="004030A3" w:rsidP="00EC4667">
            <w:pPr>
              <w:pStyle w:val="a6"/>
              <w:tabs>
                <w:tab w:val="clear" w:pos="9355"/>
                <w:tab w:val="right" w:pos="8932"/>
              </w:tabs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Общественно-политическая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жизнь</w:t>
            </w:r>
            <w:r w:rsidRPr="004030A3">
              <w:rPr>
                <w:rFonts w:ascii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социальные</w:t>
            </w:r>
            <w:r w:rsidRPr="004030A3">
              <w:rPr>
                <w:rFonts w:ascii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движения.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Политика</w:t>
            </w:r>
            <w:r w:rsidRPr="004030A3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«просвещенного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абсолютизма».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Крестьянская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война</w:t>
            </w:r>
            <w:r w:rsidRPr="004030A3">
              <w:rPr>
                <w:rFonts w:ascii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под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предводительством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Е.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Пугачева.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Внешняя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политика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Екатерины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II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</w:p>
          <w:p w:rsidR="004030A3" w:rsidRPr="004030A3" w:rsidRDefault="004030A3" w:rsidP="00EC4667">
            <w:pPr>
              <w:pStyle w:val="a6"/>
              <w:tabs>
                <w:tab w:val="clear" w:pos="9355"/>
                <w:tab w:val="right" w:pos="8932"/>
              </w:tabs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Русско-турецкие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войны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присоединение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Крыма,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раздел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Польши.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Россия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великая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Французская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революция.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Русская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культура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XVIII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века: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петровских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инициатив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«веку</w:t>
            </w:r>
            <w:r w:rsidRPr="004030A3">
              <w:rPr>
                <w:rFonts w:ascii="Times New Roman" w:hAnsi="Times New Roman" w:cs="Times New Roman"/>
                <w:spacing w:val="-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просвещения».</w:t>
            </w:r>
          </w:p>
        </w:tc>
        <w:tc>
          <w:tcPr>
            <w:tcW w:w="1701" w:type="dxa"/>
            <w:tcBorders>
              <w:top w:val="nil"/>
            </w:tcBorders>
          </w:tcPr>
          <w:p w:rsidR="004030A3" w:rsidRPr="004030A3" w:rsidRDefault="004030A3" w:rsidP="004030A3">
            <w:pPr>
              <w:pStyle w:val="TableParagraph"/>
              <w:spacing w:before="3"/>
              <w:jc w:val="center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nil"/>
            </w:tcBorders>
          </w:tcPr>
          <w:p w:rsidR="004030A3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152923" w:rsidRPr="004030A3" w:rsidTr="00EC4667">
        <w:trPr>
          <w:trHeight w:val="311"/>
        </w:trPr>
        <w:tc>
          <w:tcPr>
            <w:tcW w:w="152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923" w:rsidRPr="004030A3" w:rsidRDefault="00152923" w:rsidP="0057729A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t>Раздел</w:t>
            </w:r>
            <w:r w:rsidRPr="004030A3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2.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История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России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</w:rPr>
              <w:t>XIX</w:t>
            </w:r>
            <w:r w:rsidRPr="004030A3">
              <w:rPr>
                <w:b/>
                <w:sz w:val="26"/>
                <w:szCs w:val="26"/>
                <w:lang w:val="ru-RU"/>
              </w:rPr>
              <w:t>-начала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</w:rPr>
              <w:t>XX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 xml:space="preserve">века                                       </w:t>
            </w:r>
            <w:r w:rsidR="004030A3">
              <w:rPr>
                <w:b/>
                <w:sz w:val="26"/>
                <w:szCs w:val="26"/>
                <w:lang w:val="ru-RU"/>
              </w:rPr>
              <w:t xml:space="preserve">                    </w:t>
            </w:r>
            <w:r w:rsidRPr="004030A3">
              <w:rPr>
                <w:b/>
                <w:sz w:val="26"/>
                <w:szCs w:val="26"/>
                <w:lang w:val="ru-RU"/>
              </w:rPr>
              <w:t xml:space="preserve">  </w:t>
            </w:r>
            <w:r w:rsidR="0057729A">
              <w:rPr>
                <w:b/>
                <w:sz w:val="26"/>
                <w:szCs w:val="26"/>
                <w:lang w:val="ru-RU"/>
              </w:rPr>
              <w:t>6</w:t>
            </w:r>
            <w:r w:rsidRPr="004030A3">
              <w:rPr>
                <w:b/>
                <w:sz w:val="26"/>
                <w:szCs w:val="26"/>
                <w:lang w:val="ru-RU"/>
              </w:rPr>
              <w:t>/</w:t>
            </w:r>
            <w:r w:rsidR="0057729A">
              <w:rPr>
                <w:b/>
                <w:sz w:val="26"/>
                <w:szCs w:val="26"/>
                <w:lang w:val="ru-RU"/>
              </w:rPr>
              <w:t>4</w:t>
            </w:r>
          </w:p>
        </w:tc>
      </w:tr>
      <w:tr w:rsidR="00EC4667" w:rsidRPr="004030A3" w:rsidTr="00EC4667">
        <w:trPr>
          <w:gridAfter w:val="1"/>
          <w:wAfter w:w="6" w:type="dxa"/>
          <w:trHeight w:val="2830"/>
        </w:trPr>
        <w:tc>
          <w:tcPr>
            <w:tcW w:w="2441" w:type="dxa"/>
            <w:vMerge w:val="restart"/>
            <w:tcBorders>
              <w:top w:val="single" w:sz="4" w:space="0" w:color="auto"/>
            </w:tcBorders>
          </w:tcPr>
          <w:p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lastRenderedPageBreak/>
              <w:t>Тема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2.1.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Россия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4030A3">
              <w:rPr>
                <w:sz w:val="26"/>
                <w:szCs w:val="26"/>
                <w:lang w:val="ru-RU"/>
              </w:rPr>
              <w:t>в</w:t>
            </w:r>
            <w:proofErr w:type="gramEnd"/>
          </w:p>
          <w:p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первой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половине</w:t>
            </w:r>
          </w:p>
          <w:p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</w:rPr>
              <w:t>XIX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века. От</w:t>
            </w:r>
          </w:p>
          <w:p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Александра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I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4030A3">
              <w:rPr>
                <w:sz w:val="26"/>
                <w:szCs w:val="26"/>
                <w:lang w:val="ru-RU"/>
              </w:rPr>
              <w:t>к</w:t>
            </w:r>
            <w:proofErr w:type="gramEnd"/>
          </w:p>
          <w:p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Николаю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I</w:t>
            </w:r>
            <w:r w:rsidRPr="004030A3">
              <w:rPr>
                <w:sz w:val="26"/>
                <w:szCs w:val="26"/>
                <w:lang w:val="ru-RU"/>
              </w:rPr>
              <w:t>.</w:t>
            </w:r>
          </w:p>
          <w:p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  <w:proofErr w:type="spellStart"/>
            <w:r w:rsidRPr="004030A3">
              <w:rPr>
                <w:sz w:val="26"/>
                <w:szCs w:val="26"/>
              </w:rPr>
              <w:t>Николаевская</w:t>
            </w:r>
            <w:proofErr w:type="spellEnd"/>
          </w:p>
          <w:p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  <w:proofErr w:type="spellStart"/>
            <w:r w:rsidRPr="004030A3">
              <w:rPr>
                <w:sz w:val="26"/>
                <w:szCs w:val="26"/>
              </w:rPr>
              <w:t>Россия</w:t>
            </w:r>
            <w:proofErr w:type="spellEnd"/>
            <w:r w:rsidRPr="004030A3">
              <w:rPr>
                <w:spacing w:val="-2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(1825-1855</w:t>
            </w:r>
          </w:p>
          <w:p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proofErr w:type="spellStart"/>
            <w:r w:rsidRPr="004030A3">
              <w:rPr>
                <w:sz w:val="26"/>
                <w:szCs w:val="26"/>
              </w:rPr>
              <w:t>гг</w:t>
            </w:r>
            <w:proofErr w:type="spellEnd"/>
            <w:r w:rsidRPr="004030A3">
              <w:rPr>
                <w:sz w:val="26"/>
                <w:szCs w:val="26"/>
              </w:rPr>
              <w:t>.).</w:t>
            </w:r>
          </w:p>
        </w:tc>
        <w:tc>
          <w:tcPr>
            <w:tcW w:w="9072" w:type="dxa"/>
            <w:tcBorders>
              <w:top w:val="single" w:sz="4" w:space="0" w:color="auto"/>
            </w:tcBorders>
          </w:tcPr>
          <w:p w:rsidR="00EC4667" w:rsidRPr="00EC4667" w:rsidRDefault="00DE1A9F" w:rsidP="00EC4667">
            <w:pPr>
              <w:pStyle w:val="a6"/>
              <w:spacing w:line="271" w:lineRule="exact"/>
              <w:ind w:left="105" w:right="136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23-24.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Россия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первой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половине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</w:rPr>
              <w:t>XIX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века.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Эволюция</w:t>
            </w:r>
            <w:r w:rsidR="00EC4667" w:rsidRPr="00EC4667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государственн</w:t>
            </w:r>
            <w:proofErr w:type="gramStart"/>
            <w:r w:rsidR="00EC4667"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о-</w:t>
            </w:r>
            <w:proofErr w:type="gramEnd"/>
            <w:r w:rsid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политической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="00EC4667" w:rsidRPr="004030A3">
              <w:rPr>
                <w:rFonts w:ascii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правовой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системы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России.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Экономическое</w:t>
            </w:r>
            <w:r w:rsidR="00EC4667" w:rsidRPr="00EC4667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развитие</w:t>
            </w:r>
            <w:r w:rsid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социальные</w:t>
            </w:r>
            <w:r w:rsidR="00EC4667"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отношения.</w:t>
            </w:r>
            <w:r w:rsidR="00EC4667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Общественное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движение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первой</w:t>
            </w:r>
            <w:r w:rsid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половине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</w:rPr>
              <w:t>XIX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века. Внешняя</w:t>
            </w:r>
            <w:r w:rsidR="00EC4667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политика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этого</w:t>
            </w:r>
            <w:r w:rsidR="00EC4667"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периода.</w:t>
            </w:r>
            <w:r w:rsid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Отечественная</w:t>
            </w:r>
            <w:r w:rsidR="00EC4667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война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1812</w:t>
            </w:r>
            <w:r w:rsidR="00EC4667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года.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Значение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победы</w:t>
            </w:r>
            <w:r w:rsidR="00EC4667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войне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proofErr w:type="gramStart"/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против</w:t>
            </w:r>
            <w:proofErr w:type="gramEnd"/>
          </w:p>
          <w:p w:rsidR="00EC4667" w:rsidRPr="004030A3" w:rsidRDefault="00EC4667" w:rsidP="00EC4667">
            <w:pPr>
              <w:pStyle w:val="a6"/>
              <w:spacing w:line="271" w:lineRule="exact"/>
              <w:ind w:left="105" w:right="136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Наполеона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освободительного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похода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России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Европу</w:t>
            </w:r>
            <w:r w:rsidRPr="004030A3">
              <w:rPr>
                <w:rFonts w:ascii="Times New Roman" w:hAnsi="Times New Roman" w:cs="Times New Roman"/>
                <w:spacing w:val="-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для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укрепления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международных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позиций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России.</w:t>
            </w:r>
            <w:r w:rsidRPr="004030A3">
              <w:rPr>
                <w:rFonts w:ascii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Декабристы.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Усиление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самодержавия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российское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общество.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Внешняя</w:t>
            </w:r>
            <w:r w:rsidRPr="00EC4667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политика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России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Балканах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Закавказье.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Крымская</w:t>
            </w:r>
            <w:r w:rsidRPr="00EC4667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война.</w:t>
            </w:r>
            <w:r w:rsidRPr="00EC4667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Разрыв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дворянской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интеллигенции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власти: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факторы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развития</w:t>
            </w:r>
          </w:p>
          <w:p w:rsidR="00EC4667" w:rsidRPr="00EC4667" w:rsidRDefault="00EC4667" w:rsidP="00EC4667">
            <w:pPr>
              <w:pStyle w:val="a6"/>
              <w:spacing w:line="271" w:lineRule="exact"/>
              <w:ind w:left="105" w:right="136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общественно-политических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движений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(1830-1850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гг.).</w:t>
            </w:r>
            <w:r w:rsidRPr="004030A3">
              <w:rPr>
                <w:rFonts w:ascii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Образование,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наука</w:t>
            </w:r>
            <w:proofErr w:type="spellEnd"/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культура</w:t>
            </w:r>
            <w:proofErr w:type="spellEnd"/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C4667" w:rsidRPr="0057729A" w:rsidRDefault="0057729A" w:rsidP="004030A3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EC4667" w:rsidRPr="004030A3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4030A3" w:rsidRPr="004030A3" w:rsidTr="00EC4667">
        <w:trPr>
          <w:gridAfter w:val="1"/>
          <w:wAfter w:w="6" w:type="dxa"/>
          <w:trHeight w:val="278"/>
        </w:trPr>
        <w:tc>
          <w:tcPr>
            <w:tcW w:w="2441" w:type="dxa"/>
            <w:vMerge/>
          </w:tcPr>
          <w:p w:rsidR="004030A3" w:rsidRPr="004030A3" w:rsidRDefault="004030A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:rsidR="004030A3" w:rsidRPr="004030A3" w:rsidRDefault="004030A3" w:rsidP="00152923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В</w:t>
            </w:r>
            <w:r w:rsidRPr="004030A3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том</w:t>
            </w:r>
            <w:r w:rsidRPr="004030A3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числе</w:t>
            </w:r>
            <w:r w:rsidRPr="004030A3">
              <w:rPr>
                <w:rFonts w:ascii="Times New Roman" w:hAnsi="Times New Roman" w:cs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практических</w:t>
            </w:r>
            <w:r w:rsidRPr="004030A3">
              <w:rPr>
                <w:rFonts w:ascii="Times New Roman" w:hAnsi="Times New Roman" w:cs="Times New Roman"/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tcW w:w="1701" w:type="dxa"/>
            <w:tcBorders>
              <w:top w:val="nil"/>
            </w:tcBorders>
          </w:tcPr>
          <w:p w:rsidR="004030A3" w:rsidRPr="00BA7BE1" w:rsidRDefault="00BA7BE1" w:rsidP="00EC466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nil"/>
            </w:tcBorders>
          </w:tcPr>
          <w:p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EC4667" w:rsidRPr="004030A3" w:rsidTr="00A41FD8">
        <w:trPr>
          <w:gridAfter w:val="1"/>
          <w:wAfter w:w="6" w:type="dxa"/>
          <w:trHeight w:val="917"/>
        </w:trPr>
        <w:tc>
          <w:tcPr>
            <w:tcW w:w="2441" w:type="dxa"/>
            <w:vMerge/>
          </w:tcPr>
          <w:p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:rsidR="00EC4667" w:rsidRPr="000F2782" w:rsidRDefault="00DE1A9F" w:rsidP="00152923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 xml:space="preserve">25-26 </w:t>
            </w:r>
            <w:r w:rsidR="00EC4667" w:rsidRPr="000F2782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Практическое</w:t>
            </w:r>
            <w:r w:rsidR="00EC4667" w:rsidRPr="000F2782">
              <w:rPr>
                <w:rFonts w:ascii="Times New Roman" w:hAnsi="Times New Roman" w:cs="Times New Roman"/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занятие</w:t>
            </w:r>
            <w:r w:rsidR="00EC4667" w:rsidRPr="000F2782">
              <w:rPr>
                <w:rFonts w:ascii="Times New Roman" w:hAnsi="Times New Roman" w:cs="Times New Roman"/>
                <w:b/>
                <w:i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№</w:t>
            </w:r>
            <w:r w:rsidR="00EC4667" w:rsidRPr="000F2782">
              <w:rPr>
                <w:rFonts w:ascii="Times New Roman" w:hAnsi="Times New Roman" w:cs="Times New Roman"/>
                <w:b/>
                <w:i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6</w:t>
            </w:r>
          </w:p>
          <w:p w:rsidR="00EC4667" w:rsidRPr="00EC4667" w:rsidRDefault="00EC4667" w:rsidP="00EC4667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Реформы</w:t>
            </w:r>
            <w:r w:rsidRPr="004030A3">
              <w:rPr>
                <w:rFonts w:ascii="Times New Roman" w:hAnsi="Times New Roman" w:cs="Times New Roman"/>
                <w:spacing w:val="1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Александра</w:t>
            </w:r>
            <w:r w:rsidRPr="004030A3">
              <w:rPr>
                <w:rFonts w:ascii="Times New Roman" w:hAnsi="Times New Roman" w:cs="Times New Roman"/>
                <w:spacing w:val="80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 w:rsidRPr="004030A3">
              <w:rPr>
                <w:rFonts w:ascii="Times New Roman" w:hAnsi="Times New Roman" w:cs="Times New Roman"/>
                <w:spacing w:val="7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4030A3">
              <w:rPr>
                <w:rFonts w:ascii="Times New Roman" w:hAnsi="Times New Roman" w:cs="Times New Roman"/>
                <w:spacing w:val="80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Николая</w:t>
            </w:r>
            <w:r w:rsidRPr="004030A3">
              <w:rPr>
                <w:rFonts w:ascii="Times New Roman" w:hAnsi="Times New Roman" w:cs="Times New Roman"/>
                <w:spacing w:val="79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 w:rsidRPr="004030A3">
              <w:rPr>
                <w:rFonts w:ascii="Times New Roman" w:hAnsi="Times New Roman" w:cs="Times New Roman"/>
                <w:spacing w:val="7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4030A3">
              <w:rPr>
                <w:rFonts w:ascii="Times New Roman" w:hAnsi="Times New Roman" w:cs="Times New Roman"/>
                <w:spacing w:val="7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области</w:t>
            </w:r>
            <w:r w:rsidRPr="004030A3">
              <w:rPr>
                <w:rFonts w:ascii="Times New Roman" w:hAnsi="Times New Roman" w:cs="Times New Roman"/>
                <w:spacing w:val="7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государственной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власти</w:t>
            </w:r>
            <w:r w:rsidRPr="00EC4667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EC4667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управления.</w:t>
            </w:r>
          </w:p>
        </w:tc>
        <w:tc>
          <w:tcPr>
            <w:tcW w:w="1701" w:type="dxa"/>
            <w:tcBorders>
              <w:top w:val="nil"/>
            </w:tcBorders>
          </w:tcPr>
          <w:p w:rsidR="00EC4667" w:rsidRPr="0057729A" w:rsidRDefault="00DE1A9F" w:rsidP="00EC466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nil"/>
            </w:tcBorders>
          </w:tcPr>
          <w:p w:rsidR="00EC4667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EC4667" w:rsidRPr="004030A3" w:rsidTr="00EC4667">
        <w:trPr>
          <w:gridAfter w:val="1"/>
          <w:wAfter w:w="6" w:type="dxa"/>
          <w:trHeight w:val="2648"/>
        </w:trPr>
        <w:tc>
          <w:tcPr>
            <w:tcW w:w="2441" w:type="dxa"/>
            <w:vMerge w:val="restart"/>
            <w:tcBorders>
              <w:top w:val="nil"/>
            </w:tcBorders>
          </w:tcPr>
          <w:p w:rsidR="00EC4667" w:rsidRPr="00EC4667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Тема</w:t>
            </w:r>
            <w:r w:rsidRPr="00EC466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2.2.</w:t>
            </w:r>
            <w:r w:rsidRPr="00EC4667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Эпоха</w:t>
            </w:r>
          </w:p>
          <w:p w:rsidR="00EC4667" w:rsidRPr="00EC4667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Великих реформ.</w:t>
            </w:r>
          </w:p>
          <w:p w:rsidR="00EC4667" w:rsidRPr="00EC4667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Александр</w:t>
            </w:r>
            <w:r w:rsidRPr="00EC466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II</w:t>
            </w:r>
            <w:r w:rsidRPr="00EC4667">
              <w:rPr>
                <w:sz w:val="26"/>
                <w:szCs w:val="26"/>
                <w:lang w:val="ru-RU"/>
              </w:rPr>
              <w:t>.</w:t>
            </w:r>
          </w:p>
          <w:p w:rsidR="00EC4667" w:rsidRPr="000F2782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0F2782">
              <w:rPr>
                <w:sz w:val="26"/>
                <w:szCs w:val="26"/>
                <w:lang w:val="ru-RU"/>
              </w:rPr>
              <w:t>Вторая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половина</w:t>
            </w:r>
          </w:p>
          <w:p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XIX</w:t>
            </w:r>
            <w:r w:rsidRPr="004030A3">
              <w:rPr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4030A3">
              <w:rPr>
                <w:sz w:val="26"/>
                <w:szCs w:val="26"/>
              </w:rPr>
              <w:t>века</w:t>
            </w:r>
            <w:proofErr w:type="spellEnd"/>
            <w:r w:rsidRPr="004030A3">
              <w:rPr>
                <w:sz w:val="26"/>
                <w:szCs w:val="26"/>
              </w:rPr>
              <w:t>.</w:t>
            </w:r>
          </w:p>
        </w:tc>
        <w:tc>
          <w:tcPr>
            <w:tcW w:w="9072" w:type="dxa"/>
            <w:tcBorders>
              <w:top w:val="nil"/>
            </w:tcBorders>
          </w:tcPr>
          <w:p w:rsidR="00EC4667" w:rsidRPr="004030A3" w:rsidRDefault="00DE1A9F" w:rsidP="00EC4667">
            <w:pPr>
              <w:pStyle w:val="a6"/>
              <w:spacing w:line="271" w:lineRule="exact"/>
              <w:ind w:left="105" w:right="285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27.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Первые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подступы</w:t>
            </w:r>
            <w:r w:rsidR="00EC4667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</w:t>
            </w:r>
            <w:r w:rsidR="00EC4667" w:rsidRPr="004030A3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отмене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крепостного</w:t>
            </w:r>
            <w:r w:rsidR="00EC4667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права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proofErr w:type="spellStart"/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нач</w:t>
            </w:r>
            <w:proofErr w:type="spellEnd"/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  <w:r w:rsidR="00EC4667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</w:rPr>
              <w:t>XIX</w:t>
            </w:r>
            <w:r w:rsidR="00EC4667" w:rsidRPr="00EC4667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в.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Предпосылки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причины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отмены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крепостного</w:t>
            </w:r>
            <w:r w:rsidR="00EC4667"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права.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Дискуссия</w:t>
            </w:r>
            <w:r w:rsidR="00EC4667" w:rsidRPr="00EC4667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</w:t>
            </w:r>
            <w:r w:rsid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экономическом</w:t>
            </w:r>
            <w:r w:rsidR="00EC4667"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кризисе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системы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крепостничества</w:t>
            </w:r>
            <w:r w:rsidR="00EC4667"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России.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Отмена</w:t>
            </w:r>
            <w:r w:rsid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крепостного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права.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Дискуссия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социально-экономических,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внутри</w:t>
            </w:r>
            <w:r w:rsid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внешнеполитических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факторах,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этапах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альтернативах</w:t>
            </w:r>
            <w:r w:rsidR="00EC4667" w:rsidRPr="004030A3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реформы.</w:t>
            </w:r>
            <w:r w:rsid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Реформы</w:t>
            </w:r>
            <w:r w:rsidR="00EC4667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контрреформы.</w:t>
            </w:r>
            <w:r w:rsidR="00EC4667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Реформы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Александра</w:t>
            </w:r>
            <w:r w:rsidR="00EC4667" w:rsidRPr="004030A3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</w:rPr>
              <w:t>II</w:t>
            </w:r>
            <w:r w:rsidR="00EC4667"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="00EC4667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контрреформы</w:t>
            </w:r>
            <w:r w:rsid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правление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Александра</w:t>
            </w:r>
            <w:r w:rsidR="00EC4667" w:rsidRPr="004030A3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</w:rPr>
              <w:t>III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Экономика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="00EC4667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общество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proofErr w:type="gramStart"/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proofErr w:type="gramEnd"/>
          </w:p>
          <w:p w:rsidR="00EC4667" w:rsidRPr="00EC4667" w:rsidRDefault="00EC4667" w:rsidP="00EC4667">
            <w:pPr>
              <w:pStyle w:val="a6"/>
              <w:spacing w:line="271" w:lineRule="exact"/>
              <w:ind w:left="105" w:right="285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пореформенный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период.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Консервативное,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либеральное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революционное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движение.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Народники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социал-демократы.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Внешняя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политика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второй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половины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XIX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века.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Достижения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российской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культуры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 науки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XIX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proofErr w:type="gramEnd"/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</w:p>
        </w:tc>
        <w:tc>
          <w:tcPr>
            <w:tcW w:w="1701" w:type="dxa"/>
            <w:tcBorders>
              <w:top w:val="nil"/>
            </w:tcBorders>
          </w:tcPr>
          <w:p w:rsidR="00EC4667" w:rsidRPr="0057729A" w:rsidRDefault="00DE1A9F" w:rsidP="00EC466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nil"/>
            </w:tcBorders>
          </w:tcPr>
          <w:p w:rsidR="00EC4667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EC4667" w:rsidRPr="004030A3" w:rsidTr="00A41FD8">
        <w:trPr>
          <w:gridAfter w:val="1"/>
          <w:wAfter w:w="6" w:type="dxa"/>
          <w:trHeight w:val="278"/>
        </w:trPr>
        <w:tc>
          <w:tcPr>
            <w:tcW w:w="2441" w:type="dxa"/>
            <w:vMerge/>
          </w:tcPr>
          <w:p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:rsidR="00EC4667" w:rsidRPr="004030A3" w:rsidRDefault="00EC4667" w:rsidP="00152923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В</w:t>
            </w:r>
            <w:r w:rsidRPr="004030A3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том</w:t>
            </w:r>
            <w:r w:rsidRPr="004030A3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числе</w:t>
            </w:r>
            <w:r w:rsidRPr="004030A3">
              <w:rPr>
                <w:rFonts w:ascii="Times New Roman" w:hAnsi="Times New Roman" w:cs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практических</w:t>
            </w:r>
            <w:r w:rsidRPr="004030A3">
              <w:rPr>
                <w:rFonts w:ascii="Times New Roman" w:hAnsi="Times New Roman" w:cs="Times New Roman"/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tcW w:w="1701" w:type="dxa"/>
            <w:tcBorders>
              <w:top w:val="nil"/>
            </w:tcBorders>
          </w:tcPr>
          <w:p w:rsidR="00EC4667" w:rsidRPr="0065581F" w:rsidRDefault="0065581F" w:rsidP="00EC466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nil"/>
            </w:tcBorders>
          </w:tcPr>
          <w:p w:rsidR="00EC4667" w:rsidRPr="004030A3" w:rsidRDefault="00EC4667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EC4667" w:rsidRPr="004030A3" w:rsidTr="00A41FD8">
        <w:trPr>
          <w:gridAfter w:val="1"/>
          <w:wAfter w:w="6" w:type="dxa"/>
          <w:trHeight w:val="608"/>
        </w:trPr>
        <w:tc>
          <w:tcPr>
            <w:tcW w:w="2441" w:type="dxa"/>
            <w:vMerge/>
          </w:tcPr>
          <w:p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:rsidR="00EC4667" w:rsidRPr="0065581F" w:rsidRDefault="00DE1A9F" w:rsidP="00152923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65581F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28</w:t>
            </w:r>
            <w:r w:rsidR="0065581F" w:rsidRPr="0065581F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 xml:space="preserve">. </w:t>
            </w:r>
            <w:r w:rsidR="00EC4667" w:rsidRPr="0065581F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Практическое</w:t>
            </w:r>
            <w:r w:rsidR="00EC4667" w:rsidRPr="0065581F">
              <w:rPr>
                <w:rFonts w:ascii="Times New Roman" w:hAnsi="Times New Roman" w:cs="Times New Roman"/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65581F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занятие</w:t>
            </w:r>
            <w:r w:rsidR="00EC4667" w:rsidRPr="0065581F">
              <w:rPr>
                <w:rFonts w:ascii="Times New Roman" w:hAnsi="Times New Roman" w:cs="Times New Roman"/>
                <w:b/>
                <w:i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65581F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№</w:t>
            </w:r>
            <w:r w:rsidR="00EC4667" w:rsidRPr="0065581F">
              <w:rPr>
                <w:rFonts w:ascii="Times New Roman" w:hAnsi="Times New Roman" w:cs="Times New Roman"/>
                <w:b/>
                <w:i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65581F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7</w:t>
            </w:r>
          </w:p>
          <w:p w:rsidR="00EC4667" w:rsidRPr="0065581F" w:rsidRDefault="00EC4667" w:rsidP="00152923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65581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Правление</w:t>
            </w:r>
            <w:r w:rsidRPr="0065581F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65581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Александра</w:t>
            </w:r>
            <w:r w:rsidRPr="0065581F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65581F">
              <w:rPr>
                <w:rFonts w:ascii="Times New Roman" w:hAnsi="Times New Roman" w:cs="Times New Roman"/>
                <w:sz w:val="26"/>
                <w:szCs w:val="26"/>
              </w:rPr>
              <w:t>II</w:t>
            </w:r>
            <w:r w:rsidRPr="0065581F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65581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(1855—1881).</w:t>
            </w:r>
            <w:r w:rsidRPr="0065581F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65581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Эпоха</w:t>
            </w:r>
            <w:r w:rsidRPr="0065581F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65581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Великих</w:t>
            </w:r>
            <w:r w:rsidRPr="0065581F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65581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реформ</w:t>
            </w:r>
          </w:p>
        </w:tc>
        <w:tc>
          <w:tcPr>
            <w:tcW w:w="1701" w:type="dxa"/>
            <w:tcBorders>
              <w:top w:val="nil"/>
            </w:tcBorders>
          </w:tcPr>
          <w:p w:rsidR="00EC4667" w:rsidRPr="0065581F" w:rsidRDefault="0065581F" w:rsidP="00EC466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 w:rsidRPr="0065581F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nil"/>
            </w:tcBorders>
          </w:tcPr>
          <w:p w:rsidR="00EC4667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EC4667" w:rsidRPr="004030A3" w:rsidTr="00EC4667">
        <w:trPr>
          <w:gridAfter w:val="1"/>
          <w:wAfter w:w="6" w:type="dxa"/>
          <w:trHeight w:val="2216"/>
        </w:trPr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4667" w:rsidRPr="00EC4667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lastRenderedPageBreak/>
              <w:t>Тема</w:t>
            </w:r>
            <w:r w:rsidRPr="00EC466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2.3.</w:t>
            </w:r>
            <w:r w:rsidRPr="00EC4667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Россия</w:t>
            </w:r>
          </w:p>
          <w:p w:rsidR="00EC4667" w:rsidRPr="00EC4667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на</w:t>
            </w:r>
            <w:r w:rsidRPr="00EC466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рубеже</w:t>
            </w:r>
            <w:r w:rsidRPr="00EC466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XIX</w:t>
            </w:r>
            <w:r w:rsidRPr="00EC466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–</w:t>
            </w:r>
          </w:p>
          <w:p w:rsidR="00EC4667" w:rsidRPr="00EC4667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</w:rPr>
              <w:t>XX</w:t>
            </w:r>
            <w:r w:rsidRPr="00EC466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вв.: между</w:t>
            </w:r>
          </w:p>
          <w:p w:rsidR="00EC4667" w:rsidRPr="00EC4667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реформами</w:t>
            </w:r>
            <w:r w:rsidRPr="00EC466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и</w:t>
            </w:r>
          </w:p>
          <w:p w:rsidR="00EC4667" w:rsidRPr="00EC4667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революциями.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4667" w:rsidRPr="00EC4667" w:rsidRDefault="0065581F" w:rsidP="00EC4667">
            <w:pPr>
              <w:pStyle w:val="TableParagraph"/>
              <w:spacing w:line="273" w:lineRule="exact"/>
              <w:ind w:left="105" w:right="143"/>
              <w:jc w:val="both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29</w:t>
            </w:r>
            <w:r w:rsidR="00DE1A9F">
              <w:rPr>
                <w:sz w:val="26"/>
                <w:szCs w:val="26"/>
                <w:lang w:val="ru-RU"/>
              </w:rPr>
              <w:t xml:space="preserve">. </w:t>
            </w:r>
            <w:r w:rsidR="00EC4667" w:rsidRPr="004030A3">
              <w:rPr>
                <w:sz w:val="26"/>
                <w:szCs w:val="26"/>
                <w:lang w:val="ru-RU"/>
              </w:rPr>
              <w:t>Российская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экономика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конца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</w:rPr>
              <w:t>XIX</w:t>
            </w:r>
            <w:r w:rsidR="00EC4667" w:rsidRPr="004030A3">
              <w:rPr>
                <w:sz w:val="26"/>
                <w:szCs w:val="26"/>
                <w:lang w:val="ru-RU"/>
              </w:rPr>
              <w:t xml:space="preserve"> –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proofErr w:type="spellStart"/>
            <w:r w:rsidR="00EC4667" w:rsidRPr="004030A3">
              <w:rPr>
                <w:sz w:val="26"/>
                <w:szCs w:val="26"/>
                <w:lang w:val="ru-RU"/>
              </w:rPr>
              <w:t>нач</w:t>
            </w:r>
            <w:proofErr w:type="spellEnd"/>
            <w:r w:rsidR="00EC4667" w:rsidRPr="004030A3">
              <w:rPr>
                <w:sz w:val="26"/>
                <w:szCs w:val="26"/>
                <w:lang w:val="ru-RU"/>
              </w:rPr>
              <w:t>.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</w:rPr>
              <w:t>XX</w:t>
            </w:r>
            <w:r w:rsidR="00EC4667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proofErr w:type="gramStart"/>
            <w:r w:rsidR="00EC4667" w:rsidRPr="004030A3">
              <w:rPr>
                <w:sz w:val="26"/>
                <w:szCs w:val="26"/>
                <w:lang w:val="ru-RU"/>
              </w:rPr>
              <w:t>вв.:</w:t>
            </w:r>
            <w:proofErr w:type="gramEnd"/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подъемы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и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кризисы,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их</w:t>
            </w:r>
            <w:r w:rsidR="00EC4667" w:rsidRPr="004030A3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причины.</w:t>
            </w:r>
            <w:r w:rsidR="00EC4667"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Форсирование</w:t>
            </w:r>
            <w:r w:rsidR="00EC4667" w:rsidRPr="004030A3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российской</w:t>
            </w:r>
            <w:r w:rsidR="00EC4667"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индустриализации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«сверху».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Усиление</w:t>
            </w:r>
            <w:r w:rsidR="00EC4667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государственного</w:t>
            </w:r>
            <w:r w:rsidR="00EC4667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регулирования</w:t>
            </w:r>
            <w:r w:rsidR="00EC4667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экономики.</w:t>
            </w:r>
            <w:r w:rsidR="00EC4667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Реформы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С.Ю.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Витте.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Русская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деревня</w:t>
            </w:r>
            <w:r w:rsidR="00EC4667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начале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века.</w:t>
            </w:r>
            <w:r w:rsidR="00EC4667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sz w:val="26"/>
                <w:szCs w:val="26"/>
                <w:lang w:val="ru-RU"/>
              </w:rPr>
              <w:t>Обострение</w:t>
            </w:r>
            <w:r w:rsidR="00EC4667" w:rsidRPr="00EC466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sz w:val="26"/>
                <w:szCs w:val="26"/>
                <w:lang w:val="ru-RU"/>
              </w:rPr>
              <w:t>споров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вокруг</w:t>
            </w:r>
            <w:r w:rsidR="00EC4667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решения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аграрного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вопроса.</w:t>
            </w:r>
            <w:r w:rsidR="00EC4667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Эпоха</w:t>
            </w:r>
            <w:r w:rsidR="00EC4667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Российских</w:t>
            </w:r>
            <w:r w:rsidR="00EC4667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революций.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1895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–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1917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годы.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Кризис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самодержавия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правление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 xml:space="preserve">Николая </w:t>
            </w:r>
            <w:r w:rsidR="00EC4667" w:rsidRPr="004030A3">
              <w:rPr>
                <w:sz w:val="26"/>
                <w:szCs w:val="26"/>
              </w:rPr>
              <w:t>II</w:t>
            </w:r>
            <w:r w:rsidR="00EC4667" w:rsidRPr="004030A3">
              <w:rPr>
                <w:sz w:val="26"/>
                <w:szCs w:val="26"/>
                <w:lang w:val="ru-RU"/>
              </w:rPr>
              <w:t>.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Революция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1905</w:t>
            </w:r>
            <w:r w:rsidR="00EC4667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–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1907</w:t>
            </w:r>
            <w:r w:rsidR="00EC4667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годов.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Политические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партии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и</w:t>
            </w:r>
          </w:p>
          <w:p w:rsidR="00EC4667" w:rsidRPr="00EC4667" w:rsidRDefault="00EC4667" w:rsidP="00EC4667">
            <w:pPr>
              <w:pStyle w:val="TableParagraph"/>
              <w:spacing w:line="273" w:lineRule="exact"/>
              <w:ind w:left="105" w:right="143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Государственная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дума.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4030A3">
              <w:rPr>
                <w:sz w:val="26"/>
                <w:szCs w:val="26"/>
                <w:lang w:val="ru-RU"/>
              </w:rPr>
              <w:t>Столыпинские</w:t>
            </w:r>
            <w:proofErr w:type="spellEnd"/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реформы.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первой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мировой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войне.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Свержение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самодержавия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феврале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1917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4667" w:rsidRPr="0057729A" w:rsidRDefault="00DE1A9F" w:rsidP="00EC466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4667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EC4667" w:rsidRPr="004030A3" w:rsidTr="00A41FD8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667" w:rsidRPr="004030A3" w:rsidRDefault="00EC4667" w:rsidP="00152923">
            <w:pPr>
              <w:pStyle w:val="TableParagraph"/>
              <w:spacing w:line="273" w:lineRule="exact"/>
              <w:ind w:left="105"/>
              <w:rPr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t>В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том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числе</w:t>
            </w:r>
            <w:r w:rsidRPr="004030A3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практических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667" w:rsidRPr="0057729A" w:rsidRDefault="0057729A" w:rsidP="00EC466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667" w:rsidRPr="004030A3" w:rsidRDefault="00EC4667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EC4667" w:rsidRPr="004030A3" w:rsidTr="00A41FD8">
        <w:trPr>
          <w:gridAfter w:val="1"/>
          <w:wAfter w:w="6" w:type="dxa"/>
          <w:trHeight w:val="917"/>
        </w:trPr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4667" w:rsidRPr="0065581F" w:rsidRDefault="0065581F" w:rsidP="00152923">
            <w:pPr>
              <w:pStyle w:val="TableParagraph"/>
              <w:spacing w:line="273" w:lineRule="exact"/>
              <w:ind w:left="105"/>
              <w:rPr>
                <w:b/>
                <w:sz w:val="26"/>
                <w:szCs w:val="26"/>
                <w:lang w:val="ru-RU"/>
              </w:rPr>
            </w:pPr>
            <w:r w:rsidRPr="0065581F">
              <w:rPr>
                <w:b/>
                <w:i/>
                <w:sz w:val="26"/>
                <w:szCs w:val="26"/>
                <w:lang w:val="ru-RU"/>
              </w:rPr>
              <w:t>30.</w:t>
            </w:r>
            <w:r w:rsidR="00DE1A9F" w:rsidRPr="0065581F">
              <w:rPr>
                <w:b/>
                <w:i/>
                <w:sz w:val="26"/>
                <w:szCs w:val="26"/>
                <w:lang w:val="ru-RU"/>
              </w:rPr>
              <w:t xml:space="preserve"> </w:t>
            </w:r>
            <w:r w:rsidR="00EC4667" w:rsidRPr="0065581F">
              <w:rPr>
                <w:b/>
                <w:i/>
                <w:sz w:val="26"/>
                <w:szCs w:val="26"/>
                <w:lang w:val="ru-RU"/>
              </w:rPr>
              <w:t>Практическое</w:t>
            </w:r>
            <w:r w:rsidR="00EC4667" w:rsidRPr="0065581F"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65581F">
              <w:rPr>
                <w:b/>
                <w:i/>
                <w:sz w:val="26"/>
                <w:szCs w:val="26"/>
                <w:lang w:val="ru-RU"/>
              </w:rPr>
              <w:t>занятие</w:t>
            </w:r>
            <w:r w:rsidR="00EC4667" w:rsidRPr="0065581F">
              <w:rPr>
                <w:b/>
                <w:i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65581F">
              <w:rPr>
                <w:b/>
                <w:i/>
                <w:sz w:val="26"/>
                <w:szCs w:val="26"/>
                <w:lang w:val="ru-RU"/>
              </w:rPr>
              <w:t>№</w:t>
            </w:r>
            <w:r w:rsidR="00EC4667" w:rsidRPr="0065581F">
              <w:rPr>
                <w:b/>
                <w:i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65581F">
              <w:rPr>
                <w:b/>
                <w:i/>
                <w:sz w:val="26"/>
                <w:szCs w:val="26"/>
                <w:lang w:val="ru-RU"/>
              </w:rPr>
              <w:t>8</w:t>
            </w:r>
          </w:p>
          <w:p w:rsidR="00EC4667" w:rsidRPr="0065581F" w:rsidRDefault="00EC4667" w:rsidP="00EC4667">
            <w:pPr>
              <w:pStyle w:val="TableParagraph"/>
              <w:spacing w:line="273" w:lineRule="exact"/>
              <w:ind w:left="105"/>
              <w:rPr>
                <w:b/>
                <w:i/>
                <w:sz w:val="26"/>
                <w:szCs w:val="26"/>
                <w:lang w:val="ru-RU"/>
              </w:rPr>
            </w:pPr>
            <w:r w:rsidRPr="0065581F">
              <w:rPr>
                <w:sz w:val="26"/>
                <w:szCs w:val="26"/>
                <w:lang w:val="ru-RU"/>
              </w:rPr>
              <w:t>Революция</w:t>
            </w:r>
            <w:r w:rsidRPr="0065581F">
              <w:rPr>
                <w:spacing w:val="44"/>
                <w:sz w:val="26"/>
                <w:szCs w:val="26"/>
                <w:lang w:val="ru-RU"/>
              </w:rPr>
              <w:t xml:space="preserve"> </w:t>
            </w:r>
            <w:r w:rsidRPr="0065581F">
              <w:rPr>
                <w:sz w:val="26"/>
                <w:szCs w:val="26"/>
                <w:lang w:val="ru-RU"/>
              </w:rPr>
              <w:t>1905-1907</w:t>
            </w:r>
            <w:r w:rsidRPr="0065581F">
              <w:rPr>
                <w:spacing w:val="101"/>
                <w:sz w:val="26"/>
                <w:szCs w:val="26"/>
                <w:lang w:val="ru-RU"/>
              </w:rPr>
              <w:t xml:space="preserve"> </w:t>
            </w:r>
            <w:r w:rsidRPr="0065581F">
              <w:rPr>
                <w:sz w:val="26"/>
                <w:szCs w:val="26"/>
                <w:lang w:val="ru-RU"/>
              </w:rPr>
              <w:t>гг.:</w:t>
            </w:r>
            <w:r w:rsidRPr="0065581F">
              <w:rPr>
                <w:spacing w:val="105"/>
                <w:sz w:val="26"/>
                <w:szCs w:val="26"/>
                <w:lang w:val="ru-RU"/>
              </w:rPr>
              <w:t xml:space="preserve"> </w:t>
            </w:r>
            <w:r w:rsidRPr="0065581F">
              <w:rPr>
                <w:sz w:val="26"/>
                <w:szCs w:val="26"/>
                <w:lang w:val="ru-RU"/>
              </w:rPr>
              <w:t>причины,</w:t>
            </w:r>
            <w:r w:rsidRPr="0065581F">
              <w:rPr>
                <w:spacing w:val="100"/>
                <w:sz w:val="26"/>
                <w:szCs w:val="26"/>
                <w:lang w:val="ru-RU"/>
              </w:rPr>
              <w:t xml:space="preserve"> </w:t>
            </w:r>
            <w:r w:rsidRPr="0065581F">
              <w:rPr>
                <w:sz w:val="26"/>
                <w:szCs w:val="26"/>
                <w:lang w:val="ru-RU"/>
              </w:rPr>
              <w:t>характер,</w:t>
            </w:r>
            <w:r w:rsidRPr="0065581F">
              <w:rPr>
                <w:spacing w:val="104"/>
                <w:sz w:val="26"/>
                <w:szCs w:val="26"/>
                <w:lang w:val="ru-RU"/>
              </w:rPr>
              <w:t xml:space="preserve"> </w:t>
            </w:r>
            <w:r w:rsidRPr="0065581F">
              <w:rPr>
                <w:sz w:val="26"/>
                <w:szCs w:val="26"/>
                <w:lang w:val="ru-RU"/>
              </w:rPr>
              <w:t>движущие</w:t>
            </w:r>
            <w:r w:rsidRPr="0065581F">
              <w:rPr>
                <w:spacing w:val="103"/>
                <w:sz w:val="26"/>
                <w:szCs w:val="26"/>
                <w:lang w:val="ru-RU"/>
              </w:rPr>
              <w:t xml:space="preserve"> </w:t>
            </w:r>
            <w:r w:rsidRPr="0065581F">
              <w:rPr>
                <w:sz w:val="26"/>
                <w:szCs w:val="26"/>
                <w:lang w:val="ru-RU"/>
              </w:rPr>
              <w:t>силы,</w:t>
            </w:r>
            <w:r w:rsidRPr="0065581F">
              <w:rPr>
                <w:b/>
                <w:i/>
                <w:sz w:val="26"/>
                <w:szCs w:val="26"/>
                <w:lang w:val="ru-RU"/>
              </w:rPr>
              <w:t xml:space="preserve"> </w:t>
            </w:r>
            <w:r w:rsidRPr="0065581F">
              <w:rPr>
                <w:sz w:val="26"/>
                <w:szCs w:val="26"/>
                <w:lang w:val="ru-RU"/>
              </w:rPr>
              <w:t>этапы</w:t>
            </w:r>
            <w:r w:rsidRPr="0065581F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65581F">
              <w:rPr>
                <w:sz w:val="26"/>
                <w:szCs w:val="26"/>
                <w:lang w:val="ru-RU"/>
              </w:rPr>
              <w:t>и</w:t>
            </w:r>
            <w:r w:rsidRPr="0065581F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65581F">
              <w:rPr>
                <w:sz w:val="26"/>
                <w:szCs w:val="26"/>
                <w:lang w:val="ru-RU"/>
              </w:rPr>
              <w:t>значение.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4667" w:rsidRPr="0065581F" w:rsidRDefault="0065581F" w:rsidP="00EC466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 w:rsidRPr="0065581F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4667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EC4667" w:rsidRPr="004030A3" w:rsidTr="00A41FD8">
        <w:trPr>
          <w:gridAfter w:val="1"/>
          <w:wAfter w:w="6" w:type="dxa"/>
          <w:trHeight w:val="278"/>
        </w:trPr>
        <w:tc>
          <w:tcPr>
            <w:tcW w:w="1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667" w:rsidRPr="00EC4667" w:rsidRDefault="00EC4667" w:rsidP="00EC4667">
            <w:pPr>
              <w:pStyle w:val="TableParagraph"/>
              <w:spacing w:line="259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t>Раздел</w:t>
            </w:r>
            <w:r w:rsidRPr="004030A3"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3.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История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России: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Советский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период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667" w:rsidRPr="0057729A" w:rsidRDefault="0057729A" w:rsidP="00BA7BE1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6</w:t>
            </w:r>
            <w:r w:rsidR="00EC4667" w:rsidRPr="0065581F">
              <w:rPr>
                <w:b/>
                <w:sz w:val="26"/>
                <w:szCs w:val="26"/>
                <w:lang w:val="ru-RU"/>
              </w:rPr>
              <w:t>/</w:t>
            </w:r>
            <w:r w:rsidR="00BA7BE1">
              <w:rPr>
                <w:b/>
                <w:sz w:val="26"/>
                <w:szCs w:val="26"/>
                <w:lang w:val="ru-RU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667" w:rsidRPr="0065581F" w:rsidRDefault="00EC4667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EC4667" w:rsidRPr="004030A3" w:rsidTr="00A41FD8">
        <w:trPr>
          <w:gridAfter w:val="1"/>
          <w:wAfter w:w="6" w:type="dxa"/>
          <w:trHeight w:val="4368"/>
        </w:trPr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4667" w:rsidRPr="00EC4667" w:rsidRDefault="00EC4667" w:rsidP="00152923">
            <w:pPr>
              <w:pStyle w:val="TableParagraph"/>
              <w:spacing w:line="259" w:lineRule="exact"/>
              <w:ind w:left="107"/>
              <w:rPr>
                <w:b/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Тема</w:t>
            </w:r>
            <w:r w:rsidRPr="00EC466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3.1.</w:t>
            </w:r>
            <w:r w:rsidRPr="00EC4667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Россия</w:t>
            </w:r>
            <w:r w:rsidRPr="00EC4667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EC4667">
              <w:rPr>
                <w:sz w:val="26"/>
                <w:szCs w:val="26"/>
                <w:lang w:val="ru-RU"/>
              </w:rPr>
              <w:t>в</w:t>
            </w:r>
            <w:proofErr w:type="gramEnd"/>
          </w:p>
          <w:p w:rsidR="00EC4667" w:rsidRPr="00EC4667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1917</w:t>
            </w:r>
            <w:r w:rsidRPr="00EC466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году. Выбор</w:t>
            </w:r>
          </w:p>
          <w:p w:rsidR="00EC4667" w:rsidRPr="008D12E8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пути.</w:t>
            </w:r>
            <w:r w:rsidRPr="00EC466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D12E8">
              <w:rPr>
                <w:sz w:val="26"/>
                <w:szCs w:val="26"/>
                <w:lang w:val="ru-RU"/>
              </w:rPr>
              <w:t>Россия</w:t>
            </w:r>
            <w:r w:rsidRPr="008D12E8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8D12E8">
              <w:rPr>
                <w:sz w:val="26"/>
                <w:szCs w:val="26"/>
                <w:lang w:val="ru-RU"/>
              </w:rPr>
              <w:t>в</w:t>
            </w:r>
            <w:proofErr w:type="gramEnd"/>
          </w:p>
          <w:p w:rsidR="00EC4667" w:rsidRPr="008D12E8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8D12E8">
              <w:rPr>
                <w:sz w:val="26"/>
                <w:szCs w:val="26"/>
                <w:lang w:val="ru-RU"/>
              </w:rPr>
              <w:t>Гражданской</w:t>
            </w:r>
          </w:p>
          <w:p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b/>
                <w:sz w:val="26"/>
                <w:szCs w:val="26"/>
              </w:rPr>
            </w:pPr>
            <w:r w:rsidRPr="0065581F">
              <w:rPr>
                <w:sz w:val="26"/>
                <w:szCs w:val="26"/>
                <w:lang w:val="ru-RU"/>
              </w:rPr>
              <w:t>войне</w:t>
            </w:r>
            <w:r w:rsidRPr="004030A3">
              <w:rPr>
                <w:sz w:val="26"/>
                <w:szCs w:val="26"/>
              </w:rPr>
              <w:t>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4667" w:rsidRPr="00EC4667" w:rsidRDefault="0065581F" w:rsidP="00EC4667">
            <w:pPr>
              <w:pStyle w:val="TableParagraph"/>
              <w:spacing w:line="273" w:lineRule="exact"/>
              <w:ind w:left="105" w:right="285"/>
              <w:jc w:val="both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31.</w:t>
            </w:r>
            <w:r w:rsidR="00DE1A9F">
              <w:rPr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Россия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от</w:t>
            </w:r>
            <w:r w:rsidR="00EC4667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февраля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до</w:t>
            </w:r>
            <w:r w:rsidR="00EC4667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октября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1917</w:t>
            </w:r>
            <w:r w:rsidR="00EC4667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года.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sz w:val="26"/>
                <w:szCs w:val="26"/>
                <w:lang w:val="ru-RU"/>
              </w:rPr>
              <w:t>Февральские</w:t>
            </w:r>
            <w:r w:rsidR="00EC4667" w:rsidRPr="00EC466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sz w:val="26"/>
                <w:szCs w:val="26"/>
                <w:lang w:val="ru-RU"/>
              </w:rPr>
              <w:t>события</w:t>
            </w:r>
            <w:r w:rsidR="00EC4667" w:rsidRPr="00EC466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sz w:val="26"/>
                <w:szCs w:val="26"/>
                <w:lang w:val="ru-RU"/>
              </w:rPr>
              <w:t>в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России: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выбор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пути.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Приезд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Россию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sz w:val="26"/>
                <w:szCs w:val="26"/>
                <w:lang w:val="ru-RU"/>
              </w:rPr>
              <w:t>Ленина:</w:t>
            </w:r>
            <w:r w:rsidR="00EC4667" w:rsidRPr="00EC4667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sz w:val="26"/>
                <w:szCs w:val="26"/>
                <w:lang w:val="ru-RU"/>
              </w:rPr>
              <w:t>курс</w:t>
            </w:r>
            <w:r w:rsidR="00EC4667" w:rsidRPr="00EC466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sz w:val="26"/>
                <w:szCs w:val="26"/>
                <w:lang w:val="ru-RU"/>
              </w:rPr>
              <w:t>на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социалистическую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революцию.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Июльские</w:t>
            </w:r>
            <w:r w:rsidR="00EC4667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события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и</w:t>
            </w:r>
            <w:r w:rsidR="00EC4667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поляризация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политических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>
              <w:rPr>
                <w:sz w:val="26"/>
                <w:szCs w:val="26"/>
                <w:lang w:val="ru-RU"/>
              </w:rPr>
              <w:t xml:space="preserve">сил </w:t>
            </w:r>
            <w:proofErr w:type="spellStart"/>
            <w:r w:rsidR="00EC4667" w:rsidRPr="004030A3">
              <w:rPr>
                <w:sz w:val="26"/>
                <w:szCs w:val="26"/>
                <w:lang w:val="ru-RU"/>
              </w:rPr>
              <w:t>Корниловский</w:t>
            </w:r>
            <w:proofErr w:type="spellEnd"/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мятеж.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Курс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большевиков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на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вооруженное</w:t>
            </w:r>
            <w:r w:rsidR="00EC4667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восстание.</w:t>
            </w:r>
            <w:r w:rsidR="00EC4667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Октябрьский</w:t>
            </w:r>
            <w:r w:rsidR="00EC4667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переворот</w:t>
            </w:r>
            <w:r w:rsidR="00EC4667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1917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года.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Большевики</w:t>
            </w:r>
            <w:r w:rsidR="00EC4667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приходят</w:t>
            </w:r>
            <w:r w:rsidR="00EC4667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к</w:t>
            </w:r>
            <w:r w:rsidR="00EC4667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власти.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Большевистская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стратегия: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причины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победы.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Экономическая</w:t>
            </w:r>
            <w:r w:rsidR="00EC4667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программа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большевиков.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Начало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формирования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однопартийной</w:t>
            </w:r>
            <w:r w:rsidR="00EC4667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политической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системы.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Культура</w:t>
            </w:r>
            <w:r w:rsidR="00EC4667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эпоху</w:t>
            </w:r>
            <w:r w:rsidR="00EC4667" w:rsidRPr="004030A3">
              <w:rPr>
                <w:spacing w:val="-10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русских революций.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Гражданская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война</w:t>
            </w:r>
            <w:r w:rsidR="00EC4667"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и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военная</w:t>
            </w:r>
          </w:p>
          <w:p w:rsidR="00EC4667" w:rsidRPr="004030A3" w:rsidRDefault="00EC4667" w:rsidP="00EC4667">
            <w:pPr>
              <w:pStyle w:val="TableParagraph"/>
              <w:spacing w:line="273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интервенция.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Первые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декреты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советской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власти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разгон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Учредительного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собрания.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Начало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гражданской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войны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иностранной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интервенции.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Формирование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Красной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Армии.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Политика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«военного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коммунизма».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Разгром</w:t>
            </w:r>
            <w:r w:rsidRPr="004030A3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Колчака,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Деникина,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Юденича.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Кризис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политики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«военного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коммунизма».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Окончание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гражданской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войны.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Первая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волна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русской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эмиграции: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центры,</w:t>
            </w:r>
          </w:p>
          <w:p w:rsidR="00EC4667" w:rsidRPr="00EC4667" w:rsidRDefault="00EC4667" w:rsidP="00EC4667">
            <w:pPr>
              <w:pStyle w:val="TableParagraph"/>
              <w:spacing w:line="273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идеология,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лидеры.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Современная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отечественная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зарубежная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историография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причинах,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содержании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последствиях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общенационального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кризиса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революции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1917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4667" w:rsidRPr="0057729A" w:rsidRDefault="0057729A" w:rsidP="00EC466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4667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EC4667" w:rsidRPr="004030A3" w:rsidTr="00A41FD8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667" w:rsidRPr="004030A3" w:rsidRDefault="00EC4667" w:rsidP="00152923">
            <w:pPr>
              <w:pStyle w:val="TableParagraph"/>
              <w:spacing w:line="273" w:lineRule="exact"/>
              <w:ind w:left="105"/>
              <w:rPr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t>В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том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числе</w:t>
            </w:r>
            <w:r w:rsidRPr="004030A3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практических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667" w:rsidRPr="0057729A" w:rsidRDefault="0057729A" w:rsidP="00EC466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667" w:rsidRPr="004030A3" w:rsidRDefault="00EC4667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EC4667" w:rsidRPr="004030A3" w:rsidTr="00A41FD8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667" w:rsidRPr="00EC4667" w:rsidRDefault="0065581F" w:rsidP="00152923">
            <w:pPr>
              <w:pStyle w:val="TableParagraph"/>
              <w:spacing w:line="270" w:lineRule="exact"/>
              <w:ind w:left="105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>32</w:t>
            </w:r>
            <w:r w:rsidR="00DE1A9F">
              <w:rPr>
                <w:b/>
                <w:i/>
                <w:sz w:val="26"/>
                <w:szCs w:val="26"/>
                <w:lang w:val="ru-RU"/>
              </w:rPr>
              <w:t xml:space="preserve">. </w:t>
            </w:r>
            <w:r w:rsidR="00EC4667" w:rsidRPr="00EC4667">
              <w:rPr>
                <w:b/>
                <w:i/>
                <w:sz w:val="26"/>
                <w:szCs w:val="26"/>
                <w:lang w:val="ru-RU"/>
              </w:rPr>
              <w:t>Практическое</w:t>
            </w:r>
            <w:r w:rsidR="00EC4667" w:rsidRPr="00EC4667">
              <w:rPr>
                <w:b/>
                <w:i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b/>
                <w:i/>
                <w:sz w:val="26"/>
                <w:szCs w:val="26"/>
                <w:lang w:val="ru-RU"/>
              </w:rPr>
              <w:t>занятие</w:t>
            </w:r>
            <w:r w:rsidR="00EC4667" w:rsidRPr="00EC4667"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b/>
                <w:i/>
                <w:sz w:val="26"/>
                <w:szCs w:val="26"/>
                <w:lang w:val="ru-RU"/>
              </w:rPr>
              <w:t>№9</w:t>
            </w:r>
          </w:p>
          <w:p w:rsidR="00EC4667" w:rsidRPr="004030A3" w:rsidRDefault="00EC4667" w:rsidP="00152923">
            <w:pPr>
              <w:pStyle w:val="TableParagraph"/>
              <w:spacing w:line="273" w:lineRule="exact"/>
              <w:ind w:left="105"/>
              <w:rPr>
                <w:b/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lastRenderedPageBreak/>
              <w:t>Причины,</w:t>
            </w:r>
            <w:r w:rsidRPr="004030A3">
              <w:rPr>
                <w:spacing w:val="1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содержание</w:t>
            </w:r>
            <w:r w:rsidRPr="004030A3">
              <w:rPr>
                <w:spacing w:val="1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1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последствия</w:t>
            </w:r>
            <w:r w:rsidRPr="004030A3">
              <w:rPr>
                <w:spacing w:val="1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общенационального</w:t>
            </w:r>
            <w:r w:rsidRPr="004030A3">
              <w:rPr>
                <w:spacing w:val="1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кризиса</w:t>
            </w:r>
            <w:r w:rsidRPr="004030A3">
              <w:rPr>
                <w:spacing w:val="1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 революции 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 в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1917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году.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667" w:rsidRPr="0057729A" w:rsidRDefault="0057729A" w:rsidP="00EC466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667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8B3088" w:rsidRPr="004030A3" w:rsidTr="00A41FD8">
        <w:trPr>
          <w:gridAfter w:val="1"/>
          <w:wAfter w:w="6" w:type="dxa"/>
          <w:trHeight w:val="7714"/>
        </w:trPr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3088" w:rsidRPr="00EC4667" w:rsidRDefault="008B3088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lastRenderedPageBreak/>
              <w:t>Тема</w:t>
            </w:r>
            <w:r w:rsidRPr="00EC466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3.2.</w:t>
            </w:r>
            <w:r w:rsidRPr="00EC4667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СССР</w:t>
            </w:r>
            <w:r w:rsidRPr="00EC4667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EC4667">
              <w:rPr>
                <w:sz w:val="26"/>
                <w:szCs w:val="26"/>
                <w:lang w:val="ru-RU"/>
              </w:rPr>
              <w:t>на</w:t>
            </w:r>
            <w:proofErr w:type="gramEnd"/>
          </w:p>
          <w:p w:rsidR="008B3088" w:rsidRPr="00EC4667" w:rsidRDefault="008B3088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пути</w:t>
            </w:r>
          </w:p>
          <w:p w:rsidR="008B3088" w:rsidRPr="00EC4667" w:rsidRDefault="008B3088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форсированного</w:t>
            </w:r>
          </w:p>
          <w:p w:rsidR="008B3088" w:rsidRPr="00EC4667" w:rsidRDefault="008B3088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строительства</w:t>
            </w:r>
          </w:p>
          <w:p w:rsidR="008B3088" w:rsidRPr="00EC4667" w:rsidRDefault="008B3088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социализма.</w:t>
            </w:r>
            <w:r w:rsidRPr="00EC4667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И.В.</w:t>
            </w:r>
          </w:p>
          <w:p w:rsidR="008B3088" w:rsidRPr="00EC4667" w:rsidRDefault="008B3088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proofErr w:type="gramStart"/>
            <w:r w:rsidRPr="00EC4667">
              <w:rPr>
                <w:sz w:val="26"/>
                <w:szCs w:val="26"/>
                <w:lang w:val="ru-RU"/>
              </w:rPr>
              <w:t>Сталин</w:t>
            </w:r>
            <w:r w:rsidRPr="00EC4667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(1924-1953</w:t>
            </w:r>
            <w:proofErr w:type="gramEnd"/>
          </w:p>
          <w:p w:rsidR="008B3088" w:rsidRPr="00EC4667" w:rsidRDefault="008B3088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гг.).</w:t>
            </w:r>
          </w:p>
        </w:tc>
        <w:tc>
          <w:tcPr>
            <w:tcW w:w="90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3088" w:rsidRPr="004030A3" w:rsidRDefault="0065581F" w:rsidP="008B3088">
            <w:pPr>
              <w:pStyle w:val="TableParagraph"/>
              <w:spacing w:line="270" w:lineRule="exact"/>
              <w:ind w:left="105" w:right="285"/>
              <w:jc w:val="both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33-34.</w:t>
            </w:r>
            <w:r w:rsidR="00DE1A9F">
              <w:rPr>
                <w:b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b/>
                <w:sz w:val="26"/>
                <w:szCs w:val="26"/>
                <w:lang w:val="ru-RU"/>
              </w:rPr>
              <w:t>Особенности</w:t>
            </w:r>
            <w:r w:rsidR="008B3088" w:rsidRPr="004030A3"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b/>
                <w:sz w:val="26"/>
                <w:szCs w:val="26"/>
                <w:lang w:val="ru-RU"/>
              </w:rPr>
              <w:t>международных</w:t>
            </w:r>
            <w:r w:rsidR="008B3088" w:rsidRPr="004030A3"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b/>
                <w:sz w:val="26"/>
                <w:szCs w:val="26"/>
                <w:lang w:val="ru-RU"/>
              </w:rPr>
              <w:t>отношений</w:t>
            </w:r>
            <w:r w:rsidR="008B3088" w:rsidRPr="004030A3"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b/>
                <w:sz w:val="26"/>
                <w:szCs w:val="26"/>
                <w:lang w:val="ru-RU"/>
              </w:rPr>
              <w:t>в</w:t>
            </w:r>
            <w:r w:rsidR="008B3088" w:rsidRPr="004030A3"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proofErr w:type="gramStart"/>
            <w:r w:rsidR="008B3088" w:rsidRPr="004030A3">
              <w:rPr>
                <w:b/>
                <w:sz w:val="26"/>
                <w:szCs w:val="26"/>
                <w:lang w:val="ru-RU"/>
              </w:rPr>
              <w:t>предвоенный</w:t>
            </w:r>
            <w:proofErr w:type="gramEnd"/>
          </w:p>
          <w:p w:rsidR="008B3088" w:rsidRPr="008B3088" w:rsidRDefault="008B3088" w:rsidP="008B3088">
            <w:pPr>
              <w:pStyle w:val="TableParagraph"/>
              <w:spacing w:line="270" w:lineRule="exact"/>
              <w:ind w:left="105" w:right="285"/>
              <w:jc w:val="both"/>
              <w:rPr>
                <w:b/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t>период.</w:t>
            </w:r>
            <w:r w:rsidRPr="004030A3"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Лига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Наций.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Политические,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социальные,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экономические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истоки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предпосылки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формирования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нового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строя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Советской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Структура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режима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власти.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Адаптация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Советской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мировой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арене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–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СССР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великие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державы.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Утверждение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однопартийной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политической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системы.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Политический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кризис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начала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20-х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гг.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Переход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от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военного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коммунизма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4030A3">
              <w:rPr>
                <w:sz w:val="26"/>
                <w:szCs w:val="26"/>
                <w:lang w:val="ru-RU"/>
              </w:rPr>
              <w:t>НЭПу</w:t>
            </w:r>
            <w:proofErr w:type="spellEnd"/>
            <w:r w:rsidRPr="004030A3">
              <w:rPr>
                <w:sz w:val="26"/>
                <w:szCs w:val="26"/>
                <w:lang w:val="ru-RU"/>
              </w:rPr>
              <w:t>.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Образование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СССР.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Экономические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реформы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период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4030A3">
              <w:rPr>
                <w:sz w:val="26"/>
                <w:szCs w:val="26"/>
                <w:lang w:val="ru-RU"/>
              </w:rPr>
              <w:t>НЭПа</w:t>
            </w:r>
            <w:proofErr w:type="spellEnd"/>
            <w:r w:rsidRPr="004030A3">
              <w:rPr>
                <w:sz w:val="26"/>
                <w:szCs w:val="26"/>
                <w:lang w:val="ru-RU"/>
              </w:rPr>
              <w:t>.</w:t>
            </w:r>
          </w:p>
          <w:p w:rsidR="008B3088" w:rsidRPr="008B3088" w:rsidRDefault="008B3088" w:rsidP="008B3088">
            <w:pPr>
              <w:pStyle w:val="TableParagraph"/>
              <w:spacing w:line="270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Борьба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руководстве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РК</w:t>
            </w:r>
            <w:proofErr w:type="gramStart"/>
            <w:r w:rsidRPr="004030A3">
              <w:rPr>
                <w:sz w:val="26"/>
                <w:szCs w:val="26"/>
                <w:lang w:val="ru-RU"/>
              </w:rPr>
              <w:t>П(</w:t>
            </w:r>
            <w:proofErr w:type="gramEnd"/>
            <w:r w:rsidRPr="004030A3">
              <w:rPr>
                <w:sz w:val="26"/>
                <w:szCs w:val="26"/>
                <w:lang w:val="ru-RU"/>
              </w:rPr>
              <w:t>б)-ВКП(б)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вопросам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развития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страны.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Возвышение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И.В.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Сталина.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Курс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строительство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социализма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одной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стране.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Социально-экономические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итоги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4030A3">
              <w:rPr>
                <w:sz w:val="26"/>
                <w:szCs w:val="26"/>
                <w:lang w:val="ru-RU"/>
              </w:rPr>
              <w:t>НЭПа</w:t>
            </w:r>
            <w:proofErr w:type="spellEnd"/>
            <w:r w:rsidRPr="004030A3">
              <w:rPr>
                <w:sz w:val="26"/>
                <w:szCs w:val="26"/>
                <w:lang w:val="ru-RU"/>
              </w:rPr>
              <w:t>.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Общественно-политическое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развитие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общественная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мысль.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Особенности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внешней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политики.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Культурная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революция.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СССР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конца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20-х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годов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1941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г.: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общественно-политическая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жизнь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страны,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формирование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тоталитарной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системы,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режим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личной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власти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И.В.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Сталина,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политические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процесс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30-х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годов,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ГУЛАГ;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индустриализация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страны,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историческая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необходимость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индустриализации,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её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предпосылки.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Формирование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командн</w:t>
            </w:r>
            <w:proofErr w:type="gramStart"/>
            <w:r w:rsidRPr="004030A3">
              <w:rPr>
                <w:sz w:val="26"/>
                <w:szCs w:val="26"/>
                <w:lang w:val="ru-RU"/>
              </w:rPr>
              <w:t>о-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административной</w:t>
            </w:r>
            <w:r w:rsidRPr="008B3088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системы</w:t>
            </w:r>
            <w:r w:rsidRPr="008B3088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управления</w:t>
            </w:r>
            <w:r w:rsidRPr="008B3088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экономикой;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коллективизация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сельского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хозяйства,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отход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от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принципов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кооперации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4030A3">
              <w:rPr>
                <w:sz w:val="26"/>
                <w:szCs w:val="26"/>
                <w:lang w:val="ru-RU"/>
              </w:rPr>
              <w:t>НЭПа</w:t>
            </w:r>
            <w:proofErr w:type="spellEnd"/>
            <w:r w:rsidRPr="004030A3">
              <w:rPr>
                <w:sz w:val="26"/>
                <w:szCs w:val="26"/>
                <w:lang w:val="ru-RU"/>
              </w:rPr>
              <w:t>.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«Великий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перелом».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Политика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8B3088">
              <w:rPr>
                <w:sz w:val="26"/>
                <w:szCs w:val="26"/>
                <w:lang w:val="ru-RU"/>
              </w:rPr>
              <w:t>сплошной</w:t>
            </w:r>
            <w:proofErr w:type="gramEnd"/>
          </w:p>
          <w:p w:rsidR="008B3088" w:rsidRPr="008B3088" w:rsidRDefault="008B3088" w:rsidP="008B3088">
            <w:pPr>
              <w:pStyle w:val="TableParagraph"/>
              <w:spacing w:line="270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коллективизации,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ликвидация</w:t>
            </w:r>
            <w:r w:rsidRPr="004030A3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кулачества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как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класса.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Колхозный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строй.</w:t>
            </w:r>
            <w:r w:rsidRPr="008B3088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Осуществление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культурных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преобразований.</w:t>
            </w:r>
          </w:p>
          <w:p w:rsidR="008B3088" w:rsidRPr="004030A3" w:rsidRDefault="008B3088" w:rsidP="008B3088">
            <w:pPr>
              <w:pStyle w:val="TableParagraph"/>
              <w:spacing w:line="270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Международные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отношения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внешняя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политика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СССР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30-е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годы.</w:t>
            </w:r>
          </w:p>
          <w:p w:rsidR="008B3088" w:rsidRPr="008B3088" w:rsidRDefault="008B3088" w:rsidP="008B3088">
            <w:pPr>
              <w:pStyle w:val="TableParagraph"/>
              <w:spacing w:line="270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Нарастание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угрозы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войны.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Концепция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системы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коллективной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безопасности.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Вступление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СССР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Лигу</w:t>
            </w:r>
            <w:r w:rsidRPr="004030A3">
              <w:rPr>
                <w:spacing w:val="-10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Наций.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Внешняя</w:t>
            </w:r>
            <w:r w:rsidRPr="008B3088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политика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СССР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условиях начавшейся</w:t>
            </w:r>
            <w:proofErr w:type="gramStart"/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proofErr w:type="gramEnd"/>
            <w:r w:rsidRPr="004030A3">
              <w:rPr>
                <w:sz w:val="26"/>
                <w:szCs w:val="26"/>
                <w:lang w:val="ru-RU"/>
              </w:rPr>
              <w:t>торой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мировой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войны.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B3088">
              <w:rPr>
                <w:sz w:val="26"/>
                <w:szCs w:val="26"/>
                <w:lang w:val="ru-RU"/>
              </w:rPr>
              <w:t>Советск</w:t>
            </w:r>
            <w:proofErr w:type="gramStart"/>
            <w:r w:rsidRPr="008B3088">
              <w:rPr>
                <w:sz w:val="26"/>
                <w:szCs w:val="26"/>
                <w:lang w:val="ru-RU"/>
              </w:rPr>
              <w:t>о</w:t>
            </w:r>
            <w:proofErr w:type="spellEnd"/>
            <w:r w:rsidRPr="008B3088">
              <w:rPr>
                <w:sz w:val="26"/>
                <w:szCs w:val="26"/>
                <w:lang w:val="ru-RU"/>
              </w:rPr>
              <w:t>-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финская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война.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Просчёты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ошибки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советской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внешней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политики.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Расширение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территории</w:t>
            </w:r>
            <w:r w:rsidRPr="008B3088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СССР</w:t>
            </w:r>
            <w:r w:rsidRPr="008B3088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(1939-1940</w:t>
            </w:r>
            <w:r w:rsidRPr="008B3088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гг.).</w:t>
            </w:r>
          </w:p>
          <w:p w:rsidR="008B3088" w:rsidRPr="008B3088" w:rsidRDefault="008B3088" w:rsidP="008B3088">
            <w:pPr>
              <w:pStyle w:val="TableParagraph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 w:rsidRPr="008B3088">
              <w:rPr>
                <w:b/>
                <w:sz w:val="26"/>
                <w:szCs w:val="26"/>
                <w:lang w:val="ru-RU"/>
              </w:rPr>
              <w:t>СССР в годы Великой Отечественной войны (1941-1945 гг.).</w:t>
            </w:r>
            <w:r w:rsidRPr="008B3088">
              <w:rPr>
                <w:b/>
                <w:spacing w:val="1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СССР накануне войны. Мероприятия по укреплению</w:t>
            </w:r>
            <w:r w:rsidRPr="008B3088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 xml:space="preserve">обороноспособности страны. </w:t>
            </w:r>
            <w:r w:rsidRPr="008B3088">
              <w:rPr>
                <w:sz w:val="26"/>
                <w:szCs w:val="26"/>
                <w:lang w:val="ru-RU"/>
              </w:rPr>
              <w:lastRenderedPageBreak/>
              <w:t>Их противоречивость. Причины</w:t>
            </w:r>
            <w:r w:rsidRPr="008B3088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неготовности СССР к войне. Начальный период Великой</w:t>
            </w:r>
            <w:r w:rsidRPr="008B3088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Отечественной войны, военные действия зимой-осенью 1942 г.,</w:t>
            </w:r>
            <w:r w:rsidRPr="008B3088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коренной перелом в ходе Великой Отечественной войны,</w:t>
            </w:r>
            <w:r w:rsidRPr="008B3088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заключительный</w:t>
            </w:r>
            <w:r w:rsidRPr="008B3088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этап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войны,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итоги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и</w:t>
            </w:r>
            <w:r w:rsidRPr="008B3088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уроки</w:t>
            </w:r>
            <w:r w:rsidRPr="008B3088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Великой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Отечественной</w:t>
            </w:r>
            <w:r w:rsidRPr="008B3088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войны. Трудности послевоенного переустройства, восстановление</w:t>
            </w:r>
            <w:r w:rsidRPr="008B3088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народного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хозяйства,</w:t>
            </w:r>
            <w:r w:rsidRPr="008B3088">
              <w:rPr>
                <w:spacing w:val="3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ужесточение</w:t>
            </w:r>
            <w:r w:rsidRPr="008B3088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политического</w:t>
            </w:r>
            <w:r w:rsidRPr="008B3088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режима</w:t>
            </w:r>
            <w:r w:rsidRPr="008B3088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и</w:t>
            </w:r>
          </w:p>
          <w:p w:rsidR="008B3088" w:rsidRPr="004030A3" w:rsidRDefault="008B3088" w:rsidP="008B3088">
            <w:pPr>
              <w:pStyle w:val="TableParagraph"/>
              <w:spacing w:line="270" w:lineRule="exact"/>
              <w:ind w:left="105" w:right="285"/>
              <w:jc w:val="both"/>
              <w:rPr>
                <w:b/>
                <w:i/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идеологического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контроля.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4030A3">
              <w:rPr>
                <w:sz w:val="26"/>
                <w:szCs w:val="26"/>
              </w:rPr>
              <w:t>Создание</w:t>
            </w:r>
            <w:proofErr w:type="spellEnd"/>
            <w:r w:rsidRPr="004030A3">
              <w:rPr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4030A3">
              <w:rPr>
                <w:sz w:val="26"/>
                <w:szCs w:val="26"/>
              </w:rPr>
              <w:t>социалистического</w:t>
            </w:r>
            <w:proofErr w:type="spellEnd"/>
            <w:r w:rsidRPr="004030A3">
              <w:rPr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4030A3">
              <w:rPr>
                <w:sz w:val="26"/>
                <w:szCs w:val="26"/>
              </w:rPr>
              <w:t>лагеря</w:t>
            </w:r>
            <w:proofErr w:type="spellEnd"/>
            <w:r w:rsidRPr="004030A3">
              <w:rPr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3088" w:rsidRPr="004030A3" w:rsidRDefault="0057729A" w:rsidP="00EC466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3088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8B3088" w:rsidRPr="004030A3" w:rsidTr="00A41FD8">
        <w:trPr>
          <w:gridAfter w:val="1"/>
          <w:wAfter w:w="6" w:type="dxa"/>
          <w:trHeight w:val="1535"/>
        </w:trPr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3088" w:rsidRPr="004030A3" w:rsidRDefault="008B3088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3088" w:rsidRPr="004030A3" w:rsidRDefault="008B3088" w:rsidP="00152923">
            <w:pPr>
              <w:pStyle w:val="TableParagraph"/>
              <w:spacing w:line="270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3088" w:rsidRPr="004030A3" w:rsidRDefault="008B3088" w:rsidP="00152923">
            <w:pPr>
              <w:pStyle w:val="TableParagraph"/>
              <w:spacing w:before="3"/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3088" w:rsidRPr="004030A3" w:rsidRDefault="008B3088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EC4667" w:rsidRPr="004030A3" w:rsidTr="00A41FD8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667" w:rsidRPr="000F2782" w:rsidRDefault="00EC4667" w:rsidP="00152923">
            <w:pPr>
              <w:pStyle w:val="a6"/>
              <w:ind w:left="105" w:right="133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0F2782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В</w:t>
            </w:r>
            <w:r w:rsidRPr="000F2782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том</w:t>
            </w:r>
            <w:r w:rsidRPr="000F2782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числе</w:t>
            </w:r>
            <w:r w:rsidRPr="000F2782">
              <w:rPr>
                <w:rFonts w:ascii="Times New Roman" w:hAnsi="Times New Roman" w:cs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практических</w:t>
            </w:r>
            <w:r w:rsidRPr="000F2782">
              <w:rPr>
                <w:rFonts w:ascii="Times New Roman" w:hAnsi="Times New Roman" w:cs="Times New Roman"/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667" w:rsidRPr="0057729A" w:rsidRDefault="0065581F" w:rsidP="008B3088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667" w:rsidRPr="004030A3" w:rsidRDefault="00EC4667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EC4667" w:rsidRPr="004030A3" w:rsidTr="00A41FD8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667" w:rsidRPr="000F2782" w:rsidRDefault="00DE1A9F" w:rsidP="00152923">
            <w:pPr>
              <w:pStyle w:val="TableParagraph"/>
              <w:spacing w:line="270" w:lineRule="exact"/>
              <w:ind w:left="105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>3</w:t>
            </w:r>
            <w:r w:rsidR="0065581F">
              <w:rPr>
                <w:b/>
                <w:i/>
                <w:sz w:val="26"/>
                <w:szCs w:val="26"/>
                <w:lang w:val="ru-RU"/>
              </w:rPr>
              <w:t>5</w:t>
            </w:r>
            <w:r>
              <w:rPr>
                <w:b/>
                <w:i/>
                <w:sz w:val="26"/>
                <w:szCs w:val="26"/>
                <w:lang w:val="ru-RU"/>
              </w:rPr>
              <w:t xml:space="preserve">. </w:t>
            </w:r>
            <w:r w:rsidR="00EC4667" w:rsidRPr="000F2782">
              <w:rPr>
                <w:b/>
                <w:i/>
                <w:sz w:val="26"/>
                <w:szCs w:val="26"/>
                <w:lang w:val="ru-RU"/>
              </w:rPr>
              <w:t>Практическое</w:t>
            </w:r>
            <w:r w:rsidR="00EC4667" w:rsidRPr="000F2782"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b/>
                <w:i/>
                <w:sz w:val="26"/>
                <w:szCs w:val="26"/>
                <w:lang w:val="ru-RU"/>
              </w:rPr>
              <w:t>занятие</w:t>
            </w:r>
            <w:r w:rsidR="00EC4667" w:rsidRPr="000F2782"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b/>
                <w:i/>
                <w:sz w:val="26"/>
                <w:szCs w:val="26"/>
                <w:lang w:val="ru-RU"/>
              </w:rPr>
              <w:t>№10</w:t>
            </w:r>
          </w:p>
          <w:p w:rsidR="00EC4667" w:rsidRPr="000F2782" w:rsidRDefault="00EC4667" w:rsidP="00152923">
            <w:pPr>
              <w:pStyle w:val="a6"/>
              <w:ind w:left="105" w:right="133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Политика «военного коммунизма» и НЭП. НЭП как антикризисная</w:t>
            </w:r>
            <w:r w:rsidRPr="000F2782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политика.</w:t>
            </w:r>
            <w:r w:rsidRPr="000F2782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Экономические,</w:t>
            </w:r>
            <w:r w:rsidRPr="000F2782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политические</w:t>
            </w:r>
            <w:r w:rsidRPr="000F2782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0F2782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социальные</w:t>
            </w:r>
            <w:r w:rsidRPr="000F2782">
              <w:rPr>
                <w:rFonts w:ascii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результаты</w:t>
            </w:r>
            <w:r w:rsidRPr="000F2782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0F2782">
              <w:rPr>
                <w:rFonts w:ascii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последствия</w:t>
            </w:r>
            <w:r w:rsidRPr="000F2782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проведения нэпа.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667" w:rsidRPr="0057729A" w:rsidRDefault="0057729A" w:rsidP="008B3088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667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EC4667" w:rsidRPr="004030A3" w:rsidTr="00A41FD8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667" w:rsidRPr="00DE1A9F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667" w:rsidRPr="0065581F" w:rsidRDefault="0065581F" w:rsidP="00152923">
            <w:pPr>
              <w:pStyle w:val="TableParagraph"/>
              <w:spacing w:line="271" w:lineRule="exact"/>
              <w:ind w:left="105"/>
              <w:rPr>
                <w:b/>
                <w:i/>
                <w:sz w:val="26"/>
                <w:szCs w:val="26"/>
                <w:lang w:val="ru-RU"/>
              </w:rPr>
            </w:pPr>
            <w:r w:rsidRPr="0065581F">
              <w:rPr>
                <w:b/>
                <w:i/>
                <w:sz w:val="26"/>
                <w:szCs w:val="26"/>
                <w:lang w:val="ru-RU"/>
              </w:rPr>
              <w:t>36.</w:t>
            </w:r>
            <w:r w:rsidR="00DE1A9F" w:rsidRPr="0065581F">
              <w:rPr>
                <w:b/>
                <w:i/>
                <w:sz w:val="26"/>
                <w:szCs w:val="26"/>
                <w:lang w:val="ru-RU"/>
              </w:rPr>
              <w:t xml:space="preserve"> </w:t>
            </w:r>
            <w:r w:rsidR="00EC4667" w:rsidRPr="0065581F">
              <w:rPr>
                <w:b/>
                <w:i/>
                <w:sz w:val="26"/>
                <w:szCs w:val="26"/>
                <w:lang w:val="ru-RU"/>
              </w:rPr>
              <w:t>Практическое</w:t>
            </w:r>
            <w:r w:rsidR="00EC4667" w:rsidRPr="0065581F"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65581F">
              <w:rPr>
                <w:b/>
                <w:i/>
                <w:sz w:val="26"/>
                <w:szCs w:val="26"/>
                <w:lang w:val="ru-RU"/>
              </w:rPr>
              <w:t>занятие</w:t>
            </w:r>
            <w:r w:rsidR="00EC4667" w:rsidRPr="0065581F"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65581F">
              <w:rPr>
                <w:b/>
                <w:i/>
                <w:sz w:val="26"/>
                <w:szCs w:val="26"/>
                <w:lang w:val="ru-RU"/>
              </w:rPr>
              <w:t>№11</w:t>
            </w:r>
          </w:p>
          <w:p w:rsidR="00EC4667" w:rsidRPr="0065581F" w:rsidRDefault="00EC4667" w:rsidP="00152923">
            <w:pPr>
              <w:pStyle w:val="a6"/>
              <w:spacing w:line="270" w:lineRule="exact"/>
              <w:ind w:left="105"/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</w:pPr>
            <w:r w:rsidRPr="0065581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СССР</w:t>
            </w:r>
            <w:r w:rsidRPr="0065581F">
              <w:rPr>
                <w:rFonts w:ascii="Times New Roman" w:hAnsi="Times New Roman" w:cs="Times New Roman"/>
                <w:spacing w:val="47"/>
                <w:sz w:val="26"/>
                <w:szCs w:val="26"/>
                <w:lang w:val="ru-RU"/>
              </w:rPr>
              <w:t xml:space="preserve"> </w:t>
            </w:r>
            <w:r w:rsidRPr="0065581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65581F">
              <w:rPr>
                <w:rFonts w:ascii="Times New Roman" w:hAnsi="Times New Roman" w:cs="Times New Roman"/>
                <w:spacing w:val="46"/>
                <w:sz w:val="26"/>
                <w:szCs w:val="26"/>
                <w:lang w:val="ru-RU"/>
              </w:rPr>
              <w:t xml:space="preserve"> </w:t>
            </w:r>
            <w:r w:rsidRPr="0065581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годы</w:t>
            </w:r>
            <w:r w:rsidRPr="0065581F">
              <w:rPr>
                <w:rFonts w:ascii="Times New Roman" w:hAnsi="Times New Roman" w:cs="Times New Roman"/>
                <w:spacing w:val="46"/>
                <w:sz w:val="26"/>
                <w:szCs w:val="26"/>
                <w:lang w:val="ru-RU"/>
              </w:rPr>
              <w:t xml:space="preserve"> </w:t>
            </w:r>
            <w:r w:rsidRPr="0065581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Великой</w:t>
            </w:r>
            <w:r w:rsidRPr="0065581F">
              <w:rPr>
                <w:rFonts w:ascii="Times New Roman" w:hAnsi="Times New Roman" w:cs="Times New Roman"/>
                <w:spacing w:val="48"/>
                <w:sz w:val="26"/>
                <w:szCs w:val="26"/>
                <w:lang w:val="ru-RU"/>
              </w:rPr>
              <w:t xml:space="preserve"> </w:t>
            </w:r>
            <w:r w:rsidRPr="0065581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Отечественной</w:t>
            </w:r>
            <w:r w:rsidRPr="0065581F">
              <w:rPr>
                <w:rFonts w:ascii="Times New Roman" w:hAnsi="Times New Roman" w:cs="Times New Roman"/>
                <w:spacing w:val="48"/>
                <w:sz w:val="26"/>
                <w:szCs w:val="26"/>
                <w:lang w:val="ru-RU"/>
              </w:rPr>
              <w:t xml:space="preserve"> </w:t>
            </w:r>
            <w:r w:rsidRPr="0065581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войны.</w:t>
            </w:r>
            <w:r w:rsidRPr="0065581F">
              <w:rPr>
                <w:rFonts w:ascii="Times New Roman" w:hAnsi="Times New Roman" w:cs="Times New Roman"/>
                <w:spacing w:val="46"/>
                <w:sz w:val="26"/>
                <w:szCs w:val="26"/>
                <w:lang w:val="ru-RU"/>
              </w:rPr>
              <w:t xml:space="preserve"> </w:t>
            </w:r>
            <w:r w:rsidRPr="0065581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Итоги</w:t>
            </w:r>
            <w:r w:rsidRPr="0065581F">
              <w:rPr>
                <w:rFonts w:ascii="Times New Roman" w:hAnsi="Times New Roman" w:cs="Times New Roman"/>
                <w:spacing w:val="45"/>
                <w:sz w:val="26"/>
                <w:szCs w:val="26"/>
                <w:lang w:val="ru-RU"/>
              </w:rPr>
              <w:t xml:space="preserve"> </w:t>
            </w:r>
            <w:r w:rsidRPr="0065581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65581F">
              <w:rPr>
                <w:rFonts w:ascii="Times New Roman" w:hAnsi="Times New Roman" w:cs="Times New Roman"/>
                <w:spacing w:val="50"/>
                <w:sz w:val="26"/>
                <w:szCs w:val="26"/>
                <w:lang w:val="ru-RU"/>
              </w:rPr>
              <w:t xml:space="preserve"> </w:t>
            </w:r>
            <w:r w:rsidRPr="0065581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уроки</w:t>
            </w:r>
            <w:r w:rsidRPr="0065581F">
              <w:rPr>
                <w:rFonts w:ascii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65581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Великой</w:t>
            </w:r>
            <w:r w:rsidRPr="0065581F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65581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Отечественной войны.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667" w:rsidRPr="0065581F" w:rsidRDefault="0065581F" w:rsidP="008B3088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 w:rsidRPr="0065581F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667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152923" w:rsidRPr="004030A3" w:rsidTr="00EC4667">
        <w:trPr>
          <w:gridAfter w:val="1"/>
          <w:wAfter w:w="6" w:type="dxa"/>
          <w:trHeight w:val="278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923" w:rsidRPr="00A17CDE" w:rsidRDefault="0015292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Тема 3.3. Первые</w:t>
            </w:r>
            <w:r w:rsidRPr="004030A3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попытки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либерализации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тоталитарной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системы. </w:t>
            </w:r>
            <w:r w:rsidRPr="00A17CDE">
              <w:rPr>
                <w:sz w:val="26"/>
                <w:szCs w:val="26"/>
                <w:lang w:val="ru-RU"/>
              </w:rPr>
              <w:t>Н.С.</w:t>
            </w:r>
            <w:r w:rsidRPr="00A17CDE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17CDE">
              <w:rPr>
                <w:sz w:val="26"/>
                <w:szCs w:val="26"/>
                <w:lang w:val="ru-RU"/>
              </w:rPr>
              <w:t>Хрущев.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923" w:rsidRPr="000F2782" w:rsidRDefault="0065581F" w:rsidP="008B3088">
            <w:pPr>
              <w:pStyle w:val="TableParagraph"/>
              <w:ind w:left="105" w:right="133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37</w:t>
            </w:r>
            <w:r w:rsidR="00DE1A9F">
              <w:rPr>
                <w:sz w:val="26"/>
                <w:szCs w:val="26"/>
                <w:lang w:val="ru-RU"/>
              </w:rPr>
              <w:t xml:space="preserve">. </w:t>
            </w:r>
            <w:r w:rsidR="00152923" w:rsidRPr="000F2782">
              <w:rPr>
                <w:sz w:val="26"/>
                <w:szCs w:val="26"/>
                <w:lang w:val="ru-RU"/>
              </w:rPr>
              <w:t>Реформаторские поиски в советском руководстве. Попытки</w:t>
            </w:r>
            <w:r w:rsidR="00152923"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152923" w:rsidRPr="000F2782">
              <w:rPr>
                <w:sz w:val="26"/>
                <w:szCs w:val="26"/>
                <w:lang w:val="ru-RU"/>
              </w:rPr>
              <w:t xml:space="preserve">обновления социалистической системы. СССР после </w:t>
            </w:r>
            <w:r w:rsidR="00152923" w:rsidRPr="004030A3">
              <w:rPr>
                <w:sz w:val="26"/>
                <w:szCs w:val="26"/>
              </w:rPr>
              <w:t>XX</w:t>
            </w:r>
            <w:r w:rsidR="00152923" w:rsidRPr="000F2782">
              <w:rPr>
                <w:sz w:val="26"/>
                <w:szCs w:val="26"/>
                <w:lang w:val="ru-RU"/>
              </w:rPr>
              <w:t xml:space="preserve"> съезда</w:t>
            </w:r>
            <w:r w:rsidR="00152923"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152923" w:rsidRPr="000F2782">
              <w:rPr>
                <w:sz w:val="26"/>
                <w:szCs w:val="26"/>
                <w:lang w:val="ru-RU"/>
              </w:rPr>
              <w:t>КПСС. Хрущевская «оттепель». 1053 – 1964 годы. Борьба Хрущева</w:t>
            </w:r>
            <w:r w:rsidR="00152923"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152923" w:rsidRPr="000F2782">
              <w:rPr>
                <w:sz w:val="26"/>
                <w:szCs w:val="26"/>
                <w:lang w:val="ru-RU"/>
              </w:rPr>
              <w:t xml:space="preserve">за власть со своими бывшими союзниками. </w:t>
            </w:r>
            <w:r w:rsidR="00152923" w:rsidRPr="004030A3">
              <w:rPr>
                <w:sz w:val="26"/>
                <w:szCs w:val="26"/>
              </w:rPr>
              <w:t>XX</w:t>
            </w:r>
            <w:r w:rsidR="00152923" w:rsidRPr="000F2782">
              <w:rPr>
                <w:sz w:val="26"/>
                <w:szCs w:val="26"/>
                <w:lang w:val="ru-RU"/>
              </w:rPr>
              <w:t xml:space="preserve"> съезд КПСС:</w:t>
            </w:r>
            <w:r w:rsidR="00152923"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152923" w:rsidRPr="000F2782">
              <w:rPr>
                <w:sz w:val="26"/>
                <w:szCs w:val="26"/>
                <w:lang w:val="ru-RU"/>
              </w:rPr>
              <w:t>критика культа личности Сталина. Реформы в партии и экономике.</w:t>
            </w:r>
            <w:r w:rsidR="00152923"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152923" w:rsidRPr="000F2782">
              <w:rPr>
                <w:sz w:val="26"/>
                <w:szCs w:val="26"/>
                <w:lang w:val="ru-RU"/>
              </w:rPr>
              <w:t>Достижения советской науки. Либерализация внешнеполитического</w:t>
            </w:r>
            <w:r w:rsidR="00152923" w:rsidRPr="000F2782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152923" w:rsidRPr="000F2782">
              <w:rPr>
                <w:sz w:val="26"/>
                <w:szCs w:val="26"/>
                <w:lang w:val="ru-RU"/>
              </w:rPr>
              <w:t>курса.</w:t>
            </w:r>
            <w:r w:rsidR="00152923" w:rsidRPr="000F2782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="00152923" w:rsidRPr="000F2782">
              <w:rPr>
                <w:sz w:val="26"/>
                <w:szCs w:val="26"/>
                <w:lang w:val="ru-RU"/>
              </w:rPr>
              <w:t>«Оттепель»</w:t>
            </w:r>
            <w:r w:rsidR="00152923" w:rsidRPr="000F2782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="00152923" w:rsidRPr="000F2782">
              <w:rPr>
                <w:sz w:val="26"/>
                <w:szCs w:val="26"/>
                <w:lang w:val="ru-RU"/>
              </w:rPr>
              <w:t>в</w:t>
            </w:r>
            <w:r w:rsidR="00152923"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152923" w:rsidRPr="000F2782">
              <w:rPr>
                <w:sz w:val="26"/>
                <w:szCs w:val="26"/>
                <w:lang w:val="ru-RU"/>
              </w:rPr>
              <w:t>культуре</w:t>
            </w:r>
            <w:r w:rsidR="00152923"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152923" w:rsidRPr="000F2782">
              <w:rPr>
                <w:sz w:val="26"/>
                <w:szCs w:val="26"/>
                <w:lang w:val="ru-RU"/>
              </w:rPr>
              <w:t>и</w:t>
            </w:r>
            <w:r w:rsidR="00152923" w:rsidRPr="000F278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152923" w:rsidRPr="000F2782">
              <w:rPr>
                <w:sz w:val="26"/>
                <w:szCs w:val="26"/>
                <w:lang w:val="ru-RU"/>
              </w:rPr>
              <w:t>искусстве.</w:t>
            </w:r>
            <w:r w:rsidR="00152923"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152923" w:rsidRPr="000F2782">
              <w:rPr>
                <w:sz w:val="26"/>
                <w:szCs w:val="26"/>
                <w:lang w:val="ru-RU"/>
              </w:rPr>
              <w:t>Отставка</w:t>
            </w:r>
            <w:r w:rsidR="00152923"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8B3088" w:rsidRPr="000F2782">
              <w:rPr>
                <w:sz w:val="26"/>
                <w:szCs w:val="26"/>
                <w:lang w:val="ru-RU"/>
              </w:rPr>
              <w:t>Хрущева.</w:t>
            </w:r>
            <w:r w:rsidR="008B3088">
              <w:rPr>
                <w:sz w:val="26"/>
                <w:szCs w:val="26"/>
                <w:lang w:val="ru-RU"/>
              </w:rPr>
              <w:t xml:space="preserve"> </w:t>
            </w:r>
            <w:r w:rsidR="00152923" w:rsidRPr="004030A3">
              <w:rPr>
                <w:sz w:val="26"/>
                <w:szCs w:val="26"/>
                <w:lang w:val="ru-RU"/>
              </w:rPr>
              <w:t>Диссидентское</w:t>
            </w:r>
            <w:r w:rsidR="0015292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152923" w:rsidRPr="004030A3">
              <w:rPr>
                <w:sz w:val="26"/>
                <w:szCs w:val="26"/>
                <w:lang w:val="ru-RU"/>
              </w:rPr>
              <w:t>движение</w:t>
            </w:r>
            <w:r w:rsidR="0015292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152923" w:rsidRPr="004030A3">
              <w:rPr>
                <w:sz w:val="26"/>
                <w:szCs w:val="26"/>
                <w:lang w:val="ru-RU"/>
              </w:rPr>
              <w:t>в</w:t>
            </w:r>
            <w:r w:rsidR="0015292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152923" w:rsidRPr="004030A3">
              <w:rPr>
                <w:sz w:val="26"/>
                <w:szCs w:val="26"/>
                <w:lang w:val="ru-RU"/>
              </w:rPr>
              <w:t>СССР.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923" w:rsidRPr="0057729A" w:rsidRDefault="0057729A" w:rsidP="008B3088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923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8B3088" w:rsidRPr="004030A3" w:rsidTr="00A41FD8">
        <w:trPr>
          <w:gridAfter w:val="1"/>
          <w:wAfter w:w="6" w:type="dxa"/>
          <w:trHeight w:val="1707"/>
        </w:trPr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3088" w:rsidRPr="004030A3" w:rsidRDefault="008B3088" w:rsidP="00152923">
            <w:pPr>
              <w:pStyle w:val="TableParagraph"/>
              <w:ind w:left="107" w:right="881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Тема 3.4.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>Нарастание</w:t>
            </w:r>
          </w:p>
          <w:p w:rsidR="008B3088" w:rsidRPr="004030A3" w:rsidRDefault="008B3088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застойных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явлений – Л.И.Брежнев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3088" w:rsidRPr="004030A3" w:rsidRDefault="0065581F" w:rsidP="008B3088">
            <w:pPr>
              <w:pStyle w:val="TableParagraph"/>
              <w:ind w:left="105" w:right="103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38</w:t>
            </w:r>
            <w:r w:rsidR="00DE1A9F">
              <w:rPr>
                <w:sz w:val="26"/>
                <w:szCs w:val="26"/>
                <w:lang w:val="ru-RU"/>
              </w:rPr>
              <w:t xml:space="preserve">. </w:t>
            </w:r>
            <w:r w:rsidR="008B3088" w:rsidRPr="004030A3">
              <w:rPr>
                <w:sz w:val="26"/>
                <w:szCs w:val="26"/>
                <w:lang w:val="ru-RU"/>
              </w:rPr>
              <w:t xml:space="preserve">Стагнация в экономике и предкризисные явления в конце 70-х – </w:t>
            </w:r>
            <w:proofErr w:type="spellStart"/>
            <w:r w:rsidR="008B3088" w:rsidRPr="004030A3">
              <w:rPr>
                <w:sz w:val="26"/>
                <w:szCs w:val="26"/>
                <w:lang w:val="ru-RU"/>
              </w:rPr>
              <w:t>нач</w:t>
            </w:r>
            <w:proofErr w:type="spellEnd"/>
            <w:r w:rsidR="008B3088" w:rsidRPr="004030A3">
              <w:rPr>
                <w:sz w:val="26"/>
                <w:szCs w:val="26"/>
                <w:lang w:val="ru-RU"/>
              </w:rPr>
              <w:t>.</w:t>
            </w:r>
            <w:r w:rsidR="008B3088" w:rsidRPr="004030A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89-х</w:t>
            </w:r>
            <w:r w:rsidR="008B3088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гг.</w:t>
            </w:r>
            <w:r w:rsidR="008B3088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в</w:t>
            </w:r>
            <w:r w:rsidR="008B3088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8B3088">
              <w:rPr>
                <w:sz w:val="26"/>
                <w:szCs w:val="26"/>
                <w:lang w:val="ru-RU"/>
              </w:rPr>
              <w:t xml:space="preserve">стране. </w:t>
            </w:r>
            <w:r w:rsidR="008B3088" w:rsidRPr="004030A3">
              <w:rPr>
                <w:sz w:val="26"/>
                <w:szCs w:val="26"/>
                <w:lang w:val="ru-RU"/>
              </w:rPr>
              <w:t>Советский</w:t>
            </w:r>
            <w:r w:rsidR="008B3088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Союз</w:t>
            </w:r>
            <w:r w:rsidR="008B3088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в</w:t>
            </w:r>
            <w:r w:rsidR="008B3088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1965</w:t>
            </w:r>
            <w:r w:rsidR="008B3088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–</w:t>
            </w:r>
            <w:r w:rsidR="008B3088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1984</w:t>
            </w:r>
            <w:r w:rsidR="008B3088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годах.</w:t>
            </w:r>
            <w:r w:rsidR="008B3088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 xml:space="preserve">Кризис «развитого» </w:t>
            </w:r>
          </w:p>
          <w:p w:rsidR="008B3088" w:rsidRPr="004030A3" w:rsidRDefault="008B3088" w:rsidP="008B3088">
            <w:pPr>
              <w:pStyle w:val="TableParagraph"/>
              <w:spacing w:line="270" w:lineRule="exact"/>
              <w:ind w:left="105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социализма.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Смещение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Хрущева,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начало Брежневской эпохи. Завершение партийно-номенклатурной</w:t>
            </w:r>
            <w:r w:rsidRPr="004030A3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бюрократизации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страны.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Попытки реформ второй половины 60-х годов. Начало застойных</w:t>
            </w:r>
            <w:r w:rsidRPr="004030A3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явлений.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Диссидентское</w:t>
            </w:r>
          </w:p>
          <w:p w:rsidR="008B3088" w:rsidRPr="004030A3" w:rsidRDefault="008B3088" w:rsidP="004030A3">
            <w:pPr>
              <w:pStyle w:val="TableParagraph"/>
              <w:ind w:left="105" w:right="103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движение.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Афганская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трагедия.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Культура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эпохи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«застоя».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3088" w:rsidRPr="0049682A" w:rsidRDefault="0057729A" w:rsidP="008B3088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3088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8B3088" w:rsidRPr="004030A3" w:rsidTr="00A41FD8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3088" w:rsidRPr="004030A3" w:rsidRDefault="008B3088" w:rsidP="004030A3">
            <w:pPr>
              <w:pStyle w:val="TableParagraph"/>
              <w:ind w:left="107" w:right="881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88" w:rsidRPr="000F2782" w:rsidRDefault="008B3088" w:rsidP="004030A3">
            <w:pPr>
              <w:pStyle w:val="a6"/>
              <w:spacing w:line="270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F2782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В</w:t>
            </w:r>
            <w:r w:rsidRPr="000F2782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том</w:t>
            </w:r>
            <w:r w:rsidRPr="000F2782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числе</w:t>
            </w:r>
            <w:r w:rsidRPr="000F2782">
              <w:rPr>
                <w:rFonts w:ascii="Times New Roman" w:hAnsi="Times New Roman" w:cs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практических</w:t>
            </w:r>
            <w:r w:rsidRPr="000F2782">
              <w:rPr>
                <w:rFonts w:ascii="Times New Roman" w:hAnsi="Times New Roman" w:cs="Times New Roman"/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88" w:rsidRPr="0057729A" w:rsidRDefault="0065581F" w:rsidP="008B3088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88" w:rsidRPr="004030A3" w:rsidRDefault="008B3088" w:rsidP="004030A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B3088" w:rsidRPr="004030A3" w:rsidTr="00A41FD8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88" w:rsidRPr="004030A3" w:rsidRDefault="008B3088" w:rsidP="004030A3">
            <w:pPr>
              <w:pStyle w:val="TableParagraph"/>
              <w:ind w:left="107" w:right="881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88" w:rsidRPr="0065581F" w:rsidRDefault="0065581F" w:rsidP="004030A3">
            <w:pPr>
              <w:pStyle w:val="TableParagraph"/>
              <w:spacing w:line="271" w:lineRule="exact"/>
              <w:ind w:left="105"/>
              <w:rPr>
                <w:b/>
                <w:i/>
                <w:sz w:val="26"/>
                <w:szCs w:val="26"/>
                <w:lang w:val="ru-RU"/>
              </w:rPr>
            </w:pPr>
            <w:r w:rsidRPr="0065581F">
              <w:rPr>
                <w:b/>
                <w:i/>
                <w:sz w:val="26"/>
                <w:szCs w:val="26"/>
                <w:lang w:val="ru-RU"/>
              </w:rPr>
              <w:t>39</w:t>
            </w:r>
            <w:r w:rsidR="00DE1A9F" w:rsidRPr="0065581F">
              <w:rPr>
                <w:b/>
                <w:i/>
                <w:sz w:val="26"/>
                <w:szCs w:val="26"/>
                <w:lang w:val="ru-RU"/>
              </w:rPr>
              <w:t xml:space="preserve"> </w:t>
            </w:r>
            <w:r w:rsidR="008B3088" w:rsidRPr="0065581F">
              <w:rPr>
                <w:b/>
                <w:i/>
                <w:sz w:val="26"/>
                <w:szCs w:val="26"/>
                <w:lang w:val="ru-RU"/>
              </w:rPr>
              <w:t>Практическое</w:t>
            </w:r>
            <w:r w:rsidR="008B3088" w:rsidRPr="0065581F"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8B3088" w:rsidRPr="0065581F">
              <w:rPr>
                <w:b/>
                <w:i/>
                <w:sz w:val="26"/>
                <w:szCs w:val="26"/>
                <w:lang w:val="ru-RU"/>
              </w:rPr>
              <w:t>занятие</w:t>
            </w:r>
            <w:r w:rsidR="008B3088" w:rsidRPr="0065581F"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8B3088" w:rsidRPr="0065581F">
              <w:rPr>
                <w:b/>
                <w:i/>
                <w:sz w:val="26"/>
                <w:szCs w:val="26"/>
                <w:lang w:val="ru-RU"/>
              </w:rPr>
              <w:t>№12</w:t>
            </w:r>
          </w:p>
          <w:p w:rsidR="008B3088" w:rsidRPr="0065581F" w:rsidRDefault="008B3088" w:rsidP="004030A3">
            <w:pPr>
              <w:pStyle w:val="a6"/>
              <w:spacing w:line="270" w:lineRule="exact"/>
              <w:ind w:left="105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  <w:lang w:val="ru-RU"/>
              </w:rPr>
            </w:pPr>
            <w:r w:rsidRPr="0065581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>СССР в середине 1960-х – 1980-х гг.: характерные черты</w:t>
            </w:r>
            <w:r w:rsidRPr="0065581F">
              <w:rPr>
                <w:rFonts w:ascii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65581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общественно-политического</w:t>
            </w:r>
            <w:r w:rsidRPr="0065581F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65581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65581F">
              <w:rPr>
                <w:rFonts w:ascii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65581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экономического</w:t>
            </w:r>
            <w:r w:rsidRPr="0065581F">
              <w:rPr>
                <w:rFonts w:ascii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65581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развития.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88" w:rsidRPr="0065581F" w:rsidRDefault="0065581F" w:rsidP="008B3088">
            <w:pPr>
              <w:pStyle w:val="TableParagraph"/>
              <w:spacing w:before="3"/>
              <w:jc w:val="center"/>
              <w:rPr>
                <w:sz w:val="26"/>
                <w:szCs w:val="26"/>
                <w:highlight w:val="yellow"/>
                <w:lang w:val="ru-RU"/>
              </w:rPr>
            </w:pPr>
            <w:r w:rsidRPr="0065581F">
              <w:rPr>
                <w:sz w:val="26"/>
                <w:szCs w:val="26"/>
                <w:lang w:val="ru-RU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88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8B3088" w:rsidRPr="004030A3" w:rsidTr="00A41FD8">
        <w:trPr>
          <w:gridAfter w:val="1"/>
          <w:wAfter w:w="6" w:type="dxa"/>
          <w:trHeight w:val="278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3088" w:rsidRPr="00A17CDE" w:rsidRDefault="008B3088" w:rsidP="004030A3">
            <w:pPr>
              <w:pStyle w:val="TableParagraph"/>
              <w:ind w:left="107" w:right="881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lastRenderedPageBreak/>
              <w:t>Тема</w:t>
            </w:r>
            <w:r w:rsidRPr="004030A3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3.5.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Курс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</w:t>
            </w:r>
            <w:r w:rsidRPr="004030A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обновление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страны. </w:t>
            </w:r>
            <w:r w:rsidRPr="00A17CDE">
              <w:rPr>
                <w:sz w:val="26"/>
                <w:szCs w:val="26"/>
                <w:lang w:val="ru-RU"/>
              </w:rPr>
              <w:t>М.С.</w:t>
            </w:r>
            <w:r w:rsidRPr="00A17CDE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17CDE">
              <w:rPr>
                <w:sz w:val="26"/>
                <w:szCs w:val="26"/>
                <w:lang w:val="ru-RU"/>
              </w:rPr>
              <w:t>Горбачев.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88" w:rsidRPr="004030A3" w:rsidRDefault="0065581F" w:rsidP="004030A3">
            <w:pPr>
              <w:pStyle w:val="TableParagraph"/>
              <w:spacing w:line="271" w:lineRule="exact"/>
              <w:ind w:left="105"/>
              <w:rPr>
                <w:b/>
                <w:i/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40</w:t>
            </w:r>
            <w:r w:rsidR="00DE1A9F">
              <w:rPr>
                <w:sz w:val="26"/>
                <w:szCs w:val="26"/>
                <w:lang w:val="ru-RU"/>
              </w:rPr>
              <w:t xml:space="preserve">. </w:t>
            </w:r>
            <w:r w:rsidR="008B3088" w:rsidRPr="004030A3">
              <w:rPr>
                <w:sz w:val="26"/>
                <w:szCs w:val="26"/>
                <w:lang w:val="ru-RU"/>
              </w:rPr>
              <w:t>Приход М.С. Горбачева к власти. Курс на радикальное обновление</w:t>
            </w:r>
            <w:r w:rsidR="008B3088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советского общества. «Перестройка» М. С. Горбачёва: сущность,</w:t>
            </w:r>
            <w:r w:rsidR="008B3088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цели, задачи, основные этапы, результаты. Новые структуры</w:t>
            </w:r>
            <w:r w:rsidR="008B3088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государственной</w:t>
            </w:r>
            <w:r w:rsidR="008B3088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власти,</w:t>
            </w:r>
            <w:r w:rsidR="008B3088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первые</w:t>
            </w:r>
            <w:r w:rsidR="008B3088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съезды</w:t>
            </w:r>
            <w:r w:rsidR="008B3088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народных</w:t>
            </w:r>
            <w:r w:rsidR="008B3088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депутатов</w:t>
            </w:r>
            <w:r w:rsidR="008B3088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СССР,</w:t>
            </w:r>
            <w:r w:rsidR="008B3088" w:rsidRPr="004030A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новые общественные движения и политические партии,</w:t>
            </w:r>
            <w:r w:rsidR="008B3088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президентская форма правления. «Новое политическое мышление»</w:t>
            </w:r>
            <w:r w:rsidR="008B3088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и изменение геополитического положения СССР. ГКЧП и крах</w:t>
            </w:r>
            <w:r w:rsidR="008B3088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 xml:space="preserve">социалистического реформаторства в СССР. </w:t>
            </w:r>
            <w:proofErr w:type="spellStart"/>
            <w:r w:rsidR="008B3088" w:rsidRPr="004030A3">
              <w:rPr>
                <w:sz w:val="26"/>
                <w:szCs w:val="26"/>
              </w:rPr>
              <w:t>Распад</w:t>
            </w:r>
            <w:proofErr w:type="spellEnd"/>
            <w:r w:rsidR="008B3088" w:rsidRPr="004030A3">
              <w:rPr>
                <w:sz w:val="26"/>
                <w:szCs w:val="26"/>
              </w:rPr>
              <w:t xml:space="preserve"> СССР,</w:t>
            </w:r>
            <w:r w:rsidR="008B3088" w:rsidRPr="004030A3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="008B3088" w:rsidRPr="004030A3">
              <w:rPr>
                <w:sz w:val="26"/>
                <w:szCs w:val="26"/>
              </w:rPr>
              <w:t>прекращение</w:t>
            </w:r>
            <w:proofErr w:type="spellEnd"/>
            <w:r w:rsidR="008B3088" w:rsidRPr="004030A3">
              <w:rPr>
                <w:spacing w:val="-2"/>
                <w:sz w:val="26"/>
                <w:szCs w:val="26"/>
              </w:rPr>
              <w:t xml:space="preserve"> </w:t>
            </w:r>
            <w:proofErr w:type="spellStart"/>
            <w:r w:rsidR="008B3088" w:rsidRPr="004030A3">
              <w:rPr>
                <w:sz w:val="26"/>
                <w:szCs w:val="26"/>
              </w:rPr>
              <w:t>существования</w:t>
            </w:r>
            <w:proofErr w:type="spellEnd"/>
            <w:r w:rsidR="008B3088" w:rsidRPr="004030A3">
              <w:rPr>
                <w:spacing w:val="-1"/>
                <w:sz w:val="26"/>
                <w:szCs w:val="26"/>
              </w:rPr>
              <w:t xml:space="preserve"> </w:t>
            </w:r>
            <w:r w:rsidR="008B3088" w:rsidRPr="004030A3">
              <w:rPr>
                <w:sz w:val="26"/>
                <w:szCs w:val="26"/>
              </w:rPr>
              <w:t>КПСС.</w:t>
            </w:r>
            <w:r w:rsidR="008B3088" w:rsidRPr="004030A3">
              <w:rPr>
                <w:spacing w:val="-1"/>
                <w:sz w:val="26"/>
                <w:szCs w:val="26"/>
              </w:rPr>
              <w:t xml:space="preserve"> </w:t>
            </w:r>
            <w:proofErr w:type="spellStart"/>
            <w:r w:rsidR="008B3088" w:rsidRPr="004030A3">
              <w:rPr>
                <w:sz w:val="26"/>
                <w:szCs w:val="26"/>
              </w:rPr>
              <w:t>Образование</w:t>
            </w:r>
            <w:proofErr w:type="spellEnd"/>
            <w:r w:rsidR="008B3088" w:rsidRPr="004030A3">
              <w:rPr>
                <w:spacing w:val="-2"/>
                <w:sz w:val="26"/>
                <w:szCs w:val="26"/>
              </w:rPr>
              <w:t xml:space="preserve"> </w:t>
            </w:r>
            <w:r w:rsidR="008B3088" w:rsidRPr="004030A3">
              <w:rPr>
                <w:sz w:val="26"/>
                <w:szCs w:val="26"/>
              </w:rPr>
              <w:t>СНГ.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88" w:rsidRPr="0057729A" w:rsidRDefault="0057729A" w:rsidP="008B3088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88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8B3088" w:rsidRPr="004030A3" w:rsidTr="00A41FD8">
        <w:trPr>
          <w:gridAfter w:val="1"/>
          <w:wAfter w:w="6" w:type="dxa"/>
          <w:trHeight w:val="278"/>
        </w:trPr>
        <w:tc>
          <w:tcPr>
            <w:tcW w:w="1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88" w:rsidRPr="004030A3" w:rsidRDefault="008B3088" w:rsidP="004030A3">
            <w:pPr>
              <w:pStyle w:val="TableParagraph"/>
              <w:ind w:left="107" w:right="881"/>
              <w:rPr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t>Раздел</w:t>
            </w:r>
            <w:r w:rsidRPr="004030A3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4.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История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России: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Постсоветский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период</w:t>
            </w:r>
          </w:p>
          <w:p w:rsidR="008B3088" w:rsidRPr="00CB5B28" w:rsidRDefault="008B3088" w:rsidP="004030A3">
            <w:pPr>
              <w:pStyle w:val="a6"/>
              <w:spacing w:line="270" w:lineRule="exact"/>
              <w:ind w:left="105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88" w:rsidRPr="0057729A" w:rsidRDefault="0057729A" w:rsidP="008B3088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2/2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88" w:rsidRPr="004030A3" w:rsidRDefault="008B3088" w:rsidP="004030A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4030A3" w:rsidRPr="004030A3" w:rsidTr="00EC4667">
        <w:trPr>
          <w:gridAfter w:val="1"/>
          <w:wAfter w:w="6" w:type="dxa"/>
          <w:trHeight w:val="278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A3" w:rsidRPr="004030A3" w:rsidRDefault="004030A3" w:rsidP="004030A3">
            <w:pPr>
              <w:pStyle w:val="TableParagraph"/>
              <w:ind w:left="107" w:right="881"/>
              <w:rPr>
                <w:b/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Тема 4.1. Новая</w:t>
            </w:r>
            <w:r w:rsidR="008B3088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Россия</w:t>
            </w:r>
            <w:r w:rsidRPr="004030A3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</w:t>
            </w:r>
            <w:r w:rsidRPr="004030A3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рубеже</w:t>
            </w:r>
            <w:r w:rsidRPr="004030A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XX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– </w:t>
            </w:r>
            <w:r w:rsidRPr="004030A3">
              <w:rPr>
                <w:sz w:val="26"/>
                <w:szCs w:val="26"/>
              </w:rPr>
              <w:t>XXI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веков.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A3" w:rsidRPr="004030A3" w:rsidRDefault="00DE1A9F" w:rsidP="008B3088">
            <w:pPr>
              <w:pStyle w:val="TableParagraph"/>
              <w:ind w:left="105" w:right="233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</w:t>
            </w:r>
            <w:r w:rsidR="0065581F">
              <w:rPr>
                <w:sz w:val="26"/>
                <w:szCs w:val="26"/>
                <w:lang w:val="ru-RU"/>
              </w:rPr>
              <w:t>1</w:t>
            </w:r>
            <w:r>
              <w:rPr>
                <w:sz w:val="26"/>
                <w:szCs w:val="26"/>
                <w:lang w:val="ru-RU"/>
              </w:rPr>
              <w:t xml:space="preserve">. </w:t>
            </w:r>
            <w:r w:rsidR="004030A3" w:rsidRPr="004030A3">
              <w:rPr>
                <w:sz w:val="26"/>
                <w:szCs w:val="26"/>
                <w:lang w:val="ru-RU"/>
              </w:rPr>
              <w:t>Избрание российского президента Б.Н. Ельцина. Принятие</w:t>
            </w:r>
            <w:r w:rsidR="004030A3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Российской Конституции. Россия в 90-е годы. Изменение</w:t>
            </w:r>
            <w:r w:rsidR="004030A3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экономического и политического строя в России. Либеральная</w:t>
            </w:r>
            <w:r w:rsidR="004030A3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концепция российских реформ: переход к рынку, формирование</w:t>
            </w:r>
            <w:r w:rsidR="004030A3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гражданского общества и правового государства. «Шоковая</w:t>
            </w:r>
            <w:r w:rsidR="004030A3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 xml:space="preserve">терапия» экономических реформ в </w:t>
            </w:r>
            <w:proofErr w:type="spellStart"/>
            <w:r w:rsidR="004030A3" w:rsidRPr="004030A3">
              <w:rPr>
                <w:sz w:val="26"/>
                <w:szCs w:val="26"/>
                <w:lang w:val="ru-RU"/>
              </w:rPr>
              <w:t>нач</w:t>
            </w:r>
            <w:proofErr w:type="spellEnd"/>
            <w:r w:rsidR="004030A3" w:rsidRPr="004030A3">
              <w:rPr>
                <w:sz w:val="26"/>
                <w:szCs w:val="26"/>
                <w:lang w:val="ru-RU"/>
              </w:rPr>
              <w:t>. 90-х гг. Резкая поляризация</w:t>
            </w:r>
            <w:r w:rsidR="004030A3" w:rsidRPr="004030A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общества в России. Конституционный кризис в России в 1993 г. и</w:t>
            </w:r>
            <w:r w:rsidR="004030A3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демонтаж системы власти Советов. Конституция Российской</w:t>
            </w:r>
            <w:r w:rsidR="004030A3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Федерации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1993</w:t>
            </w:r>
            <w:r w:rsidR="004030A3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г.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Возрождение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российского</w:t>
            </w:r>
            <w:r w:rsidR="004030A3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парламентаризма.</w:t>
            </w:r>
          </w:p>
          <w:p w:rsidR="004030A3" w:rsidRPr="000F2782" w:rsidRDefault="004030A3" w:rsidP="008B3088">
            <w:pPr>
              <w:pStyle w:val="TableParagraph"/>
              <w:spacing w:line="270" w:lineRule="exact"/>
              <w:ind w:left="105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Проблемы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межнациональных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отношений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РФ.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Чеченский</w:t>
            </w:r>
            <w:r w:rsidRPr="004030A3">
              <w:rPr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конфликт.</w:t>
            </w:r>
          </w:p>
          <w:p w:rsidR="004030A3" w:rsidRPr="000F2782" w:rsidRDefault="004030A3" w:rsidP="008B3088">
            <w:pPr>
              <w:pStyle w:val="TableParagraph"/>
              <w:ind w:left="105" w:right="162"/>
              <w:jc w:val="both"/>
              <w:rPr>
                <w:sz w:val="26"/>
                <w:szCs w:val="26"/>
                <w:lang w:val="ru-RU"/>
              </w:rPr>
            </w:pPr>
            <w:r w:rsidRPr="000F2782">
              <w:rPr>
                <w:sz w:val="26"/>
                <w:szCs w:val="26"/>
                <w:lang w:val="ru-RU"/>
              </w:rPr>
              <w:t>Наука, культура, образование в рыночных условиях. Социальная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цена и первые результаты реформ. Внешняя политика Российской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Федерации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в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1991-1999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гг.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Россия</w:t>
            </w:r>
            <w:r w:rsidRPr="000F278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в</w:t>
            </w:r>
            <w:r w:rsidRPr="000F2782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СНГ.</w:t>
            </w:r>
            <w:r w:rsidRPr="000F278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Россия</w:t>
            </w:r>
            <w:r w:rsidRPr="000F278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в</w:t>
            </w:r>
            <w:r w:rsidRPr="000F2782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системе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мировой</w:t>
            </w:r>
            <w:r w:rsidRPr="000F2782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экономики</w:t>
            </w:r>
            <w:r w:rsidRPr="000F2782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и международных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связей.</w:t>
            </w:r>
          </w:p>
          <w:p w:rsidR="004030A3" w:rsidRPr="000F2782" w:rsidRDefault="004030A3" w:rsidP="008B3088">
            <w:pPr>
              <w:pStyle w:val="TableParagraph"/>
              <w:ind w:left="105" w:right="120"/>
              <w:jc w:val="both"/>
              <w:rPr>
                <w:sz w:val="26"/>
                <w:szCs w:val="26"/>
                <w:lang w:val="ru-RU"/>
              </w:rPr>
            </w:pPr>
            <w:r w:rsidRPr="000F2782">
              <w:rPr>
                <w:sz w:val="26"/>
                <w:szCs w:val="26"/>
                <w:lang w:val="ru-RU"/>
              </w:rPr>
              <w:t>Президентство В. Путина (2000-2008 гг.). Усиление вертикали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власти, создание единого правового поля, утверждение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государственных символов (герб, гимн, флаг), реформа Совета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Федерации. Экономическая политика. Национальные проекты в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области здравоохранения, образования, жилищной политике,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сельском</w:t>
            </w:r>
            <w:r w:rsidRPr="000F2782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хозяйстве.</w:t>
            </w:r>
            <w:r w:rsidRPr="000F2782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Новые</w:t>
            </w:r>
            <w:r w:rsidRPr="000F2782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черты</w:t>
            </w:r>
            <w:r w:rsidRPr="000F278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во</w:t>
            </w:r>
            <w:r w:rsidRPr="000F2782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внешней</w:t>
            </w:r>
            <w:r w:rsidRPr="000F2782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политике.</w:t>
            </w:r>
            <w:r w:rsidRPr="000F2782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Внутренняя</w:t>
            </w:r>
            <w:r w:rsidRPr="000F2782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lastRenderedPageBreak/>
              <w:t>и внешняя политика страны в годы президентства Д. Медведева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(2008-2012</w:t>
            </w:r>
            <w:r w:rsidRPr="000F278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гг.).</w:t>
            </w:r>
          </w:p>
          <w:p w:rsidR="004030A3" w:rsidRPr="000F2782" w:rsidRDefault="004030A3" w:rsidP="008B3088">
            <w:pPr>
              <w:pStyle w:val="TableParagraph"/>
              <w:spacing w:before="1"/>
              <w:ind w:left="105" w:right="117"/>
              <w:jc w:val="both"/>
              <w:rPr>
                <w:sz w:val="26"/>
                <w:szCs w:val="26"/>
                <w:lang w:val="ru-RU"/>
              </w:rPr>
            </w:pPr>
            <w:r w:rsidRPr="000F2782">
              <w:rPr>
                <w:sz w:val="26"/>
                <w:szCs w:val="26"/>
                <w:lang w:val="ru-RU"/>
              </w:rPr>
              <w:t>Особенности политического развития России на современном этапе.</w:t>
            </w:r>
            <w:r w:rsidRPr="000F2782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0F2782">
              <w:rPr>
                <w:sz w:val="26"/>
                <w:szCs w:val="26"/>
                <w:lang w:val="ru-RU"/>
              </w:rPr>
              <w:t>Накопленного</w:t>
            </w:r>
            <w:proofErr w:type="gramEnd"/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в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последние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годы,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дальнейшее</w:t>
            </w:r>
            <w:r w:rsidRPr="000F2782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развитие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страны.</w:t>
            </w:r>
          </w:p>
          <w:p w:rsidR="004030A3" w:rsidRPr="004030A3" w:rsidRDefault="004030A3" w:rsidP="008B3088">
            <w:pPr>
              <w:pStyle w:val="a6"/>
              <w:spacing w:line="270" w:lineRule="exact"/>
              <w:ind w:left="105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Март 2012 – начало третьего и четвертого президентского срока</w:t>
            </w:r>
            <w:r w:rsidRPr="004030A3">
              <w:rPr>
                <w:rFonts w:ascii="Times New Roman" w:hAnsi="Times New Roman" w:cs="Times New Roman"/>
                <w:spacing w:val="-5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В.В. Путина продолжение крупномасштабных экономических и</w:t>
            </w:r>
            <w:r w:rsidRPr="004030A3">
              <w:rPr>
                <w:rFonts w:ascii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социально-политических</w:t>
            </w:r>
            <w:r w:rsidRPr="004030A3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реформ.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A3" w:rsidRPr="0057729A" w:rsidRDefault="0057729A" w:rsidP="008B3088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A3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4030A3" w:rsidRPr="004030A3" w:rsidTr="00EC4667">
        <w:trPr>
          <w:gridAfter w:val="1"/>
          <w:wAfter w:w="6" w:type="dxa"/>
          <w:trHeight w:val="278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A3" w:rsidRPr="000F2782" w:rsidRDefault="004030A3" w:rsidP="004030A3">
            <w:pPr>
              <w:pStyle w:val="TableParagraph"/>
              <w:ind w:left="107" w:right="540"/>
              <w:rPr>
                <w:sz w:val="26"/>
                <w:szCs w:val="26"/>
                <w:lang w:val="ru-RU"/>
              </w:rPr>
            </w:pPr>
            <w:r w:rsidRPr="000F2782">
              <w:rPr>
                <w:sz w:val="26"/>
                <w:szCs w:val="26"/>
                <w:lang w:val="ru-RU"/>
              </w:rPr>
              <w:lastRenderedPageBreak/>
              <w:t>Тема 4.2.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Современные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проблемы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человечества</w:t>
            </w:r>
            <w:r w:rsidRPr="000F2782">
              <w:rPr>
                <w:spacing w:val="-15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и</w:t>
            </w:r>
            <w:r w:rsidRPr="000F2782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роль</w:t>
            </w:r>
            <w:r w:rsidRPr="000F278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России</w:t>
            </w:r>
            <w:r w:rsidRPr="000F278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0F2782">
              <w:rPr>
                <w:sz w:val="26"/>
                <w:szCs w:val="26"/>
                <w:lang w:val="ru-RU"/>
              </w:rPr>
              <w:t>в</w:t>
            </w:r>
            <w:proofErr w:type="gramEnd"/>
          </w:p>
          <w:p w:rsidR="004030A3" w:rsidRPr="004030A3" w:rsidRDefault="004030A3" w:rsidP="004030A3">
            <w:pPr>
              <w:pStyle w:val="TableParagraph"/>
              <w:ind w:left="107" w:right="881"/>
              <w:rPr>
                <w:sz w:val="26"/>
                <w:szCs w:val="26"/>
              </w:rPr>
            </w:pPr>
            <w:proofErr w:type="spellStart"/>
            <w:proofErr w:type="gramStart"/>
            <w:r w:rsidRPr="004030A3">
              <w:rPr>
                <w:sz w:val="26"/>
                <w:szCs w:val="26"/>
              </w:rPr>
              <w:t>мире</w:t>
            </w:r>
            <w:proofErr w:type="spellEnd"/>
            <w:proofErr w:type="gramEnd"/>
            <w:r w:rsidRPr="004030A3">
              <w:rPr>
                <w:sz w:val="26"/>
                <w:szCs w:val="26"/>
              </w:rPr>
              <w:t>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A3" w:rsidRPr="004030A3" w:rsidRDefault="0065581F" w:rsidP="008B3088">
            <w:pPr>
              <w:pStyle w:val="TableParagraph"/>
              <w:ind w:left="105" w:right="233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42</w:t>
            </w:r>
            <w:r w:rsidR="00DE1A9F">
              <w:rPr>
                <w:sz w:val="26"/>
                <w:szCs w:val="26"/>
                <w:lang w:val="ru-RU"/>
              </w:rPr>
              <w:t xml:space="preserve">. </w:t>
            </w:r>
            <w:r w:rsidR="004030A3" w:rsidRPr="004030A3">
              <w:rPr>
                <w:sz w:val="26"/>
                <w:szCs w:val="26"/>
                <w:lang w:val="ru-RU"/>
              </w:rPr>
              <w:t>Современные проблемы человечества и роль России в их решении.</w:t>
            </w:r>
            <w:r w:rsidR="004030A3" w:rsidRPr="004030A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Модернизация общественно-политических отношений. Социально-</w:t>
            </w:r>
            <w:r w:rsidR="004030A3" w:rsidRPr="004030A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экономическое положение Российской Федерации в период 2008 –</w:t>
            </w:r>
            <w:r w:rsidR="004030A3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2019 гг. Мировой финансовый кризис и Россия. Внешняя политика</w:t>
            </w:r>
            <w:r w:rsidR="004030A3" w:rsidRPr="004030A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Российской</w:t>
            </w:r>
            <w:r w:rsidR="004030A3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Федерации.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Культура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России нового века.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A3" w:rsidRPr="00DE1A9F" w:rsidRDefault="004030A3" w:rsidP="008B3088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 w:rsidRPr="00DE1A9F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A3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8B3088" w:rsidRPr="004030A3" w:rsidTr="00A41FD8">
        <w:trPr>
          <w:gridAfter w:val="1"/>
          <w:wAfter w:w="6" w:type="dxa"/>
          <w:trHeight w:val="278"/>
        </w:trPr>
        <w:tc>
          <w:tcPr>
            <w:tcW w:w="1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88" w:rsidRPr="00A41FD8" w:rsidRDefault="0065581F" w:rsidP="004030A3">
            <w:pPr>
              <w:pStyle w:val="TableParagraph"/>
              <w:ind w:left="105" w:right="233"/>
              <w:rPr>
                <w:sz w:val="26"/>
                <w:szCs w:val="26"/>
                <w:lang w:val="ru-RU"/>
              </w:rPr>
            </w:pPr>
            <w:r>
              <w:rPr>
                <w:b/>
                <w:spacing w:val="-1"/>
                <w:sz w:val="26"/>
                <w:szCs w:val="26"/>
                <w:lang w:val="ru-RU"/>
              </w:rPr>
              <w:t>43-44</w:t>
            </w:r>
            <w:r w:rsidR="00DE1A9F">
              <w:rPr>
                <w:b/>
                <w:spacing w:val="-1"/>
                <w:sz w:val="26"/>
                <w:szCs w:val="26"/>
                <w:lang w:val="ru-RU"/>
              </w:rPr>
              <w:t xml:space="preserve">         </w:t>
            </w:r>
            <w:r w:rsidR="008B3088" w:rsidRPr="00A41FD8">
              <w:rPr>
                <w:b/>
                <w:spacing w:val="-1"/>
                <w:sz w:val="26"/>
                <w:szCs w:val="26"/>
                <w:lang w:val="ru-RU"/>
              </w:rPr>
              <w:t>Промежуточная</w:t>
            </w:r>
            <w:r w:rsidR="00A41FD8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="008B3088" w:rsidRPr="00A41FD8">
              <w:rPr>
                <w:b/>
                <w:spacing w:val="-57"/>
                <w:sz w:val="26"/>
                <w:szCs w:val="26"/>
                <w:lang w:val="ru-RU"/>
              </w:rPr>
              <w:t xml:space="preserve"> </w:t>
            </w:r>
            <w:r w:rsidR="008B3088" w:rsidRPr="00A41FD8">
              <w:rPr>
                <w:b/>
                <w:sz w:val="26"/>
                <w:szCs w:val="26"/>
                <w:lang w:val="ru-RU"/>
              </w:rPr>
              <w:t>аттестация</w:t>
            </w:r>
            <w:r w:rsidR="00A41FD8" w:rsidRPr="00A41FD8">
              <w:rPr>
                <w:b/>
                <w:sz w:val="26"/>
                <w:szCs w:val="26"/>
                <w:lang w:val="ru-RU"/>
              </w:rPr>
              <w:t xml:space="preserve"> </w:t>
            </w:r>
            <w:r>
              <w:rPr>
                <w:b/>
                <w:sz w:val="26"/>
                <w:szCs w:val="26"/>
                <w:lang w:val="ru-RU"/>
              </w:rPr>
              <w:t xml:space="preserve"> в форм</w:t>
            </w:r>
            <w:r w:rsidR="00A41FD8">
              <w:rPr>
                <w:b/>
                <w:sz w:val="26"/>
                <w:szCs w:val="26"/>
                <w:lang w:val="ru-RU"/>
              </w:rPr>
              <w:t xml:space="preserve">е </w:t>
            </w:r>
            <w:r w:rsidR="00A41FD8" w:rsidRPr="00A41FD8">
              <w:rPr>
                <w:b/>
                <w:sz w:val="26"/>
                <w:szCs w:val="26"/>
                <w:lang w:val="ru-RU"/>
              </w:rPr>
              <w:t>ДЗ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88" w:rsidRPr="00A41FD8" w:rsidRDefault="00A41FD8" w:rsidP="008B3088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88" w:rsidRPr="00A41FD8" w:rsidRDefault="008B3088" w:rsidP="004030A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4030A3" w:rsidRPr="004030A3" w:rsidTr="00EC4667">
        <w:trPr>
          <w:gridAfter w:val="1"/>
          <w:wAfter w:w="6" w:type="dxa"/>
          <w:trHeight w:val="278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A3" w:rsidRPr="004030A3" w:rsidRDefault="004030A3" w:rsidP="004030A3">
            <w:pPr>
              <w:pStyle w:val="a6"/>
              <w:ind w:left="107" w:right="540"/>
              <w:rPr>
                <w:rFonts w:ascii="Times New Roman" w:hAnsi="Times New Roman" w:cs="Times New Roman"/>
                <w:b/>
                <w:spacing w:val="-1"/>
                <w:sz w:val="26"/>
                <w:szCs w:val="26"/>
              </w:rPr>
            </w:pPr>
            <w:r w:rsidRPr="004030A3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A3" w:rsidRPr="004030A3" w:rsidRDefault="004030A3" w:rsidP="004030A3">
            <w:pPr>
              <w:pStyle w:val="TableParagraph"/>
              <w:ind w:left="105" w:right="233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A3" w:rsidRPr="0057729A" w:rsidRDefault="0057729A" w:rsidP="0065581F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4</w:t>
            </w:r>
            <w:r w:rsidR="0065581F">
              <w:rPr>
                <w:b/>
                <w:sz w:val="26"/>
                <w:szCs w:val="26"/>
                <w:lang w:val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A3" w:rsidRPr="004030A3" w:rsidRDefault="004030A3" w:rsidP="004030A3">
            <w:pPr>
              <w:pStyle w:val="TableParagraph"/>
              <w:rPr>
                <w:sz w:val="26"/>
                <w:szCs w:val="26"/>
              </w:rPr>
            </w:pPr>
          </w:p>
        </w:tc>
      </w:tr>
    </w:tbl>
    <w:p w:rsidR="00D027B8" w:rsidRDefault="00D027B8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027B8" w:rsidRDefault="00D027B8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027B8" w:rsidRDefault="00D027B8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027B8" w:rsidRPr="00D47115" w:rsidRDefault="00D027B8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64431" w:rsidRPr="00D47115" w:rsidRDefault="004030A3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164431" w:rsidRPr="00D47115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1. – </w:t>
      </w:r>
      <w:proofErr w:type="gramStart"/>
      <w:r w:rsidRPr="00D47115">
        <w:rPr>
          <w:rFonts w:ascii="Times New Roman" w:hAnsi="Times New Roman" w:cs="Times New Roman"/>
          <w:sz w:val="26"/>
          <w:szCs w:val="26"/>
        </w:rPr>
        <w:t>ознакомительный</w:t>
      </w:r>
      <w:proofErr w:type="gramEnd"/>
      <w:r w:rsidRPr="00D47115">
        <w:rPr>
          <w:rFonts w:ascii="Times New Roman" w:hAnsi="Times New Roman" w:cs="Times New Roman"/>
          <w:sz w:val="26"/>
          <w:szCs w:val="26"/>
        </w:rPr>
        <w:t xml:space="preserve"> (узнавание ранее изученных объектов, свойств); </w:t>
      </w:r>
    </w:p>
    <w:p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2. – </w:t>
      </w:r>
      <w:proofErr w:type="gramStart"/>
      <w:r w:rsidRPr="00D47115">
        <w:rPr>
          <w:rFonts w:ascii="Times New Roman" w:hAnsi="Times New Roman" w:cs="Times New Roman"/>
          <w:sz w:val="26"/>
          <w:szCs w:val="26"/>
        </w:rPr>
        <w:t>репродуктивный</w:t>
      </w:r>
      <w:proofErr w:type="gramEnd"/>
      <w:r w:rsidRPr="00D47115">
        <w:rPr>
          <w:rFonts w:ascii="Times New Roman" w:hAnsi="Times New Roman" w:cs="Times New Roman"/>
          <w:sz w:val="26"/>
          <w:szCs w:val="26"/>
        </w:rPr>
        <w:t xml:space="preserve"> (выполнение деятельности по образцу, инструкции или под руководством)</w:t>
      </w:r>
    </w:p>
    <w:p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3. – </w:t>
      </w:r>
      <w:proofErr w:type="gramStart"/>
      <w:r w:rsidRPr="00D47115">
        <w:rPr>
          <w:rFonts w:ascii="Times New Roman" w:hAnsi="Times New Roman" w:cs="Times New Roman"/>
          <w:sz w:val="26"/>
          <w:szCs w:val="26"/>
        </w:rPr>
        <w:t>продуктивный</w:t>
      </w:r>
      <w:proofErr w:type="gramEnd"/>
      <w:r w:rsidRPr="00D47115">
        <w:rPr>
          <w:rFonts w:ascii="Times New Roman" w:hAnsi="Times New Roman" w:cs="Times New Roman"/>
          <w:sz w:val="26"/>
          <w:szCs w:val="26"/>
        </w:rPr>
        <w:t xml:space="preserve"> (планирование и самостоятельное выполнение деятельности, решение проблемных задач)</w:t>
      </w:r>
    </w:p>
    <w:p w:rsidR="00164431" w:rsidRPr="00D47115" w:rsidRDefault="00164431" w:rsidP="00D47115">
      <w:pPr>
        <w:tabs>
          <w:tab w:val="left" w:pos="28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53D5C" w:rsidRPr="00D47115" w:rsidRDefault="00164431" w:rsidP="00D47115">
      <w:pPr>
        <w:tabs>
          <w:tab w:val="left" w:pos="274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F53D5C" w:rsidRPr="00D47115" w:rsidSect="00DD1CE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D47115">
        <w:rPr>
          <w:rFonts w:ascii="Times New Roman" w:hAnsi="Times New Roman" w:cs="Times New Roman"/>
          <w:sz w:val="26"/>
          <w:szCs w:val="26"/>
        </w:rPr>
        <w:tab/>
      </w:r>
    </w:p>
    <w:p w:rsidR="00DD1CE4" w:rsidRPr="00D47115" w:rsidRDefault="00DD1CE4" w:rsidP="00F01D94">
      <w:pPr>
        <w:pStyle w:val="Default"/>
        <w:ind w:left="709"/>
        <w:jc w:val="center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lastRenderedPageBreak/>
        <w:t>3. УСЛОВИЯ РЕАЛИЗАЦИИ УЧЕБНОЙ ДИСЦИПЛИНЫ</w:t>
      </w:r>
    </w:p>
    <w:p w:rsidR="00DD1CE4" w:rsidRPr="00D47115" w:rsidRDefault="00DD1CE4" w:rsidP="00F01D94">
      <w:pPr>
        <w:pStyle w:val="Default"/>
        <w:ind w:left="709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3.1. </w:t>
      </w:r>
      <w:r w:rsidRPr="00D47115">
        <w:rPr>
          <w:bCs/>
          <w:color w:val="auto"/>
          <w:sz w:val="26"/>
          <w:szCs w:val="26"/>
        </w:rPr>
        <w:t>Требования</w:t>
      </w:r>
      <w:r w:rsidRPr="00D47115">
        <w:rPr>
          <w:b/>
          <w:bCs/>
          <w:color w:val="auto"/>
          <w:sz w:val="26"/>
          <w:szCs w:val="26"/>
        </w:rPr>
        <w:t xml:space="preserve"> к минимальному материально-техническому обеспечению </w:t>
      </w:r>
    </w:p>
    <w:p w:rsidR="0058148C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Pr="00DB10C3">
        <w:rPr>
          <w:rFonts w:ascii="Times New Roman" w:hAnsi="Times New Roman" w:cs="Times New Roman"/>
          <w:sz w:val="26"/>
          <w:szCs w:val="26"/>
        </w:rPr>
        <w:t xml:space="preserve"> кабинет</w:t>
      </w:r>
      <w:r>
        <w:rPr>
          <w:rFonts w:ascii="Times New Roman" w:hAnsi="Times New Roman" w:cs="Times New Roman"/>
          <w:sz w:val="26"/>
          <w:szCs w:val="26"/>
        </w:rPr>
        <w:t xml:space="preserve"> «Социально-</w:t>
      </w:r>
      <w:r w:rsidR="00F01D94">
        <w:rPr>
          <w:rFonts w:ascii="Times New Roman" w:hAnsi="Times New Roman" w:cs="Times New Roman"/>
          <w:sz w:val="26"/>
          <w:szCs w:val="26"/>
        </w:rPr>
        <w:t>гуманитарных</w:t>
      </w:r>
      <w:r>
        <w:rPr>
          <w:rFonts w:ascii="Times New Roman" w:hAnsi="Times New Roman" w:cs="Times New Roman"/>
          <w:sz w:val="26"/>
          <w:szCs w:val="26"/>
        </w:rPr>
        <w:t xml:space="preserve"> дисциплин»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посадочные места по количеству </w:t>
      </w:r>
      <w:proofErr w:type="gramStart"/>
      <w:r w:rsidRPr="00DB10C3">
        <w:rPr>
          <w:rFonts w:ascii="Times New Roman" w:hAnsi="Times New Roman" w:cs="Times New Roman"/>
          <w:bCs/>
          <w:sz w:val="26"/>
          <w:szCs w:val="26"/>
        </w:rPr>
        <w:t>обучающихся</w:t>
      </w:r>
      <w:proofErr w:type="gramEnd"/>
      <w:r w:rsidRPr="00DB10C3">
        <w:rPr>
          <w:rFonts w:ascii="Times New Roman" w:hAnsi="Times New Roman" w:cs="Times New Roman"/>
          <w:bCs/>
          <w:sz w:val="26"/>
          <w:szCs w:val="26"/>
        </w:rPr>
        <w:t>;</w:t>
      </w:r>
    </w:p>
    <w:p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proofErr w:type="spellStart"/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мультимедийные</w:t>
      </w:r>
      <w:proofErr w:type="spellEnd"/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обучающие программы;</w:t>
      </w:r>
    </w:p>
    <w:p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58148C" w:rsidRDefault="0058148C" w:rsidP="00F01D9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firstLine="0"/>
        <w:rPr>
          <w:b/>
          <w:sz w:val="26"/>
          <w:szCs w:val="26"/>
        </w:rPr>
      </w:pPr>
    </w:p>
    <w:p w:rsidR="00DD1CE4" w:rsidRPr="00D47115" w:rsidRDefault="00DD1CE4" w:rsidP="00F01D94">
      <w:pPr>
        <w:pStyle w:val="Default"/>
        <w:tabs>
          <w:tab w:val="left" w:pos="3990"/>
        </w:tabs>
        <w:ind w:left="709"/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ab/>
      </w:r>
    </w:p>
    <w:p w:rsidR="00DD1CE4" w:rsidRPr="00D47115" w:rsidRDefault="00DD1CE4" w:rsidP="00F01D94">
      <w:pPr>
        <w:pStyle w:val="Default"/>
        <w:ind w:left="709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3.2. Информационное обеспечение обучения </w:t>
      </w:r>
    </w:p>
    <w:p w:rsidR="00F01D94" w:rsidRDefault="00F01D94" w:rsidP="00F01D94">
      <w:pPr>
        <w:pStyle w:val="af2"/>
        <w:spacing w:before="3"/>
        <w:ind w:left="709"/>
        <w:rPr>
          <w:sz w:val="24"/>
        </w:rPr>
      </w:pPr>
    </w:p>
    <w:p w:rsidR="00F01D94" w:rsidRPr="00F01D94" w:rsidRDefault="00F01D94" w:rsidP="00F01D94">
      <w:pPr>
        <w:widowControl w:val="0"/>
        <w:tabs>
          <w:tab w:val="left" w:pos="1530"/>
        </w:tabs>
        <w:autoSpaceDE w:val="0"/>
        <w:autoSpaceDN w:val="0"/>
        <w:spacing w:after="0" w:line="274" w:lineRule="exact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01D94">
        <w:rPr>
          <w:rFonts w:ascii="Times New Roman" w:hAnsi="Times New Roman" w:cs="Times New Roman"/>
          <w:b/>
          <w:sz w:val="26"/>
          <w:szCs w:val="26"/>
        </w:rPr>
        <w:t>Основные</w:t>
      </w:r>
      <w:r w:rsidRPr="00F01D94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печатные</w:t>
      </w:r>
      <w:r w:rsidRPr="00F01D94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</w:t>
      </w:r>
      <w:r w:rsidRPr="00F01D94">
        <w:rPr>
          <w:rFonts w:ascii="Times New Roman" w:hAnsi="Times New Roman" w:cs="Times New Roman"/>
          <w:b/>
          <w:spacing w:val="-2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электронные</w:t>
      </w:r>
      <w:r w:rsidRPr="00F01D94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издания</w:t>
      </w:r>
    </w:p>
    <w:p w:rsidR="007A2E40" w:rsidRPr="007A2E40" w:rsidRDefault="007A2E40" w:rsidP="007A2E40">
      <w:pPr>
        <w:ind w:left="709" w:firstLine="709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7A2E40">
        <w:rPr>
          <w:rFonts w:ascii="Times New Roman" w:hAnsi="Times New Roman" w:cs="Times New Roman"/>
          <w:sz w:val="26"/>
          <w:szCs w:val="26"/>
        </w:rPr>
        <w:t>1.Кириллов, В. В. История. История России до 1914 года. Повторительно-обобщающий курс: учебник для 11 класса общеобразовательных организаций. Базовый и углублённый уровни</w:t>
      </w:r>
      <w:proofErr w:type="gramStart"/>
      <w:r w:rsidRPr="007A2E40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7A2E40">
        <w:rPr>
          <w:rFonts w:ascii="Times New Roman" w:hAnsi="Times New Roman" w:cs="Times New Roman"/>
          <w:sz w:val="26"/>
          <w:szCs w:val="26"/>
        </w:rPr>
        <w:t xml:space="preserve"> учебник / В. В. Кириллов, М. А. </w:t>
      </w:r>
      <w:proofErr w:type="spellStart"/>
      <w:r w:rsidRPr="007A2E40">
        <w:rPr>
          <w:rFonts w:ascii="Times New Roman" w:hAnsi="Times New Roman" w:cs="Times New Roman"/>
          <w:sz w:val="26"/>
          <w:szCs w:val="26"/>
        </w:rPr>
        <w:t>Бравина</w:t>
      </w:r>
      <w:proofErr w:type="spellEnd"/>
      <w:r w:rsidRPr="007A2E40">
        <w:rPr>
          <w:rFonts w:ascii="Times New Roman" w:hAnsi="Times New Roman" w:cs="Times New Roman"/>
          <w:sz w:val="26"/>
          <w:szCs w:val="26"/>
        </w:rPr>
        <w:t xml:space="preserve"> ; под ред. Ю. А. Петрова. — 4-е изд. - Москва : </w:t>
      </w:r>
      <w:proofErr w:type="gramStart"/>
      <w:r w:rsidRPr="007A2E40">
        <w:rPr>
          <w:rFonts w:ascii="Times New Roman" w:hAnsi="Times New Roman" w:cs="Times New Roman"/>
          <w:sz w:val="26"/>
          <w:szCs w:val="26"/>
        </w:rPr>
        <w:t>ООО «Русское слово — учебник», 2022. - 336 с. - (ФГОС.</w:t>
      </w:r>
      <w:proofErr w:type="gramEnd"/>
      <w:r w:rsidRPr="007A2E4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7A2E40">
        <w:rPr>
          <w:rFonts w:ascii="Times New Roman" w:hAnsi="Times New Roman" w:cs="Times New Roman"/>
          <w:sz w:val="26"/>
          <w:szCs w:val="26"/>
        </w:rPr>
        <w:t>Инновационная школа).</w:t>
      </w:r>
      <w:proofErr w:type="gramEnd"/>
      <w:r w:rsidRPr="007A2E40">
        <w:rPr>
          <w:rFonts w:ascii="Times New Roman" w:hAnsi="Times New Roman" w:cs="Times New Roman"/>
          <w:sz w:val="26"/>
          <w:szCs w:val="26"/>
        </w:rPr>
        <w:t xml:space="preserve"> - ISBN 978-5-533-02298-9. - Текст</w:t>
      </w:r>
      <w:proofErr w:type="gramStart"/>
      <w:r w:rsidRPr="007A2E40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7A2E40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0" w:history="1">
        <w:r w:rsidRPr="007A2E40">
          <w:rPr>
            <w:rStyle w:val="a5"/>
            <w:rFonts w:ascii="Times New Roman" w:hAnsi="Times New Roman" w:cs="Times New Roman"/>
            <w:sz w:val="26"/>
            <w:szCs w:val="26"/>
          </w:rPr>
          <w:t>https://znanium.com/catalog/product/2040858</w:t>
        </w:r>
      </w:hyperlink>
      <w:r w:rsidRPr="007A2E4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A2E40" w:rsidRPr="007A2E40" w:rsidRDefault="007A2E40" w:rsidP="007A2E40">
      <w:pPr>
        <w:ind w:left="709" w:firstLine="709"/>
        <w:rPr>
          <w:rFonts w:ascii="Times New Roman" w:hAnsi="Times New Roman" w:cs="Times New Roman"/>
          <w:sz w:val="26"/>
          <w:szCs w:val="26"/>
        </w:rPr>
      </w:pPr>
      <w:r w:rsidRPr="007A2E40">
        <w:rPr>
          <w:rFonts w:ascii="Times New Roman" w:hAnsi="Times New Roman" w:cs="Times New Roman"/>
          <w:sz w:val="26"/>
          <w:szCs w:val="26"/>
        </w:rPr>
        <w:t>2. Соловьёв, К. А. История. История России. 1801-1914</w:t>
      </w:r>
      <w:proofErr w:type="gramStart"/>
      <w:r w:rsidRPr="007A2E40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7A2E40">
        <w:rPr>
          <w:rFonts w:ascii="Times New Roman" w:hAnsi="Times New Roman" w:cs="Times New Roman"/>
          <w:sz w:val="26"/>
          <w:szCs w:val="26"/>
        </w:rPr>
        <w:t xml:space="preserve"> учебник для 9 класса общеобразовательных организаций : учебник / К. А. Соловьёв, А. П. </w:t>
      </w:r>
      <w:proofErr w:type="spellStart"/>
      <w:r w:rsidRPr="007A2E40">
        <w:rPr>
          <w:rFonts w:ascii="Times New Roman" w:hAnsi="Times New Roman" w:cs="Times New Roman"/>
          <w:sz w:val="26"/>
          <w:szCs w:val="26"/>
        </w:rPr>
        <w:t>Шевырев</w:t>
      </w:r>
      <w:proofErr w:type="spellEnd"/>
      <w:r w:rsidRPr="007A2E40">
        <w:rPr>
          <w:rFonts w:ascii="Times New Roman" w:hAnsi="Times New Roman" w:cs="Times New Roman"/>
          <w:sz w:val="26"/>
          <w:szCs w:val="26"/>
        </w:rPr>
        <w:t xml:space="preserve"> ; под </w:t>
      </w:r>
      <w:proofErr w:type="spellStart"/>
      <w:r w:rsidRPr="007A2E40">
        <w:rPr>
          <w:rFonts w:ascii="Times New Roman" w:hAnsi="Times New Roman" w:cs="Times New Roman"/>
          <w:sz w:val="26"/>
          <w:szCs w:val="26"/>
        </w:rPr>
        <w:t>науч</w:t>
      </w:r>
      <w:proofErr w:type="spellEnd"/>
      <w:r w:rsidRPr="007A2E40">
        <w:rPr>
          <w:rFonts w:ascii="Times New Roman" w:hAnsi="Times New Roman" w:cs="Times New Roman"/>
          <w:sz w:val="26"/>
          <w:szCs w:val="26"/>
        </w:rPr>
        <w:t>. ред. Ю. А. Петрова. - Москва</w:t>
      </w:r>
      <w:proofErr w:type="gramStart"/>
      <w:r w:rsidRPr="007A2E40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7A2E4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7A2E40">
        <w:rPr>
          <w:rFonts w:ascii="Times New Roman" w:hAnsi="Times New Roman" w:cs="Times New Roman"/>
          <w:sz w:val="26"/>
          <w:szCs w:val="26"/>
        </w:rPr>
        <w:t>ООО "Русское слово-учебник", 2023. - 312 с. - (ФГОС 2021.</w:t>
      </w:r>
      <w:proofErr w:type="gramEnd"/>
      <w:r w:rsidRPr="007A2E4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7A2E40">
        <w:rPr>
          <w:rFonts w:ascii="Times New Roman" w:hAnsi="Times New Roman" w:cs="Times New Roman"/>
          <w:sz w:val="26"/>
          <w:szCs w:val="26"/>
        </w:rPr>
        <w:t>Инновационная школа).</w:t>
      </w:r>
      <w:proofErr w:type="gramEnd"/>
      <w:r w:rsidRPr="007A2E40">
        <w:rPr>
          <w:rFonts w:ascii="Times New Roman" w:hAnsi="Times New Roman" w:cs="Times New Roman"/>
          <w:sz w:val="26"/>
          <w:szCs w:val="26"/>
        </w:rPr>
        <w:t xml:space="preserve"> - ISBN 978-5-533-02796-0. - Текст</w:t>
      </w:r>
      <w:proofErr w:type="gramStart"/>
      <w:r w:rsidRPr="007A2E40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7A2E40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1" w:history="1">
        <w:r w:rsidRPr="007A2E40">
          <w:rPr>
            <w:rStyle w:val="a5"/>
            <w:rFonts w:ascii="Times New Roman" w:hAnsi="Times New Roman" w:cs="Times New Roman"/>
            <w:sz w:val="26"/>
            <w:szCs w:val="26"/>
          </w:rPr>
          <w:t>https://znanium.com/catalog/product/2110028</w:t>
        </w:r>
      </w:hyperlink>
      <w:r w:rsidRPr="007A2E4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A2E40" w:rsidRPr="007A2E40" w:rsidRDefault="007A2E40" w:rsidP="007A2E40">
      <w:pPr>
        <w:ind w:left="709" w:firstLine="709"/>
        <w:rPr>
          <w:rFonts w:ascii="Times New Roman" w:hAnsi="Times New Roman" w:cs="Times New Roman"/>
          <w:sz w:val="26"/>
          <w:szCs w:val="26"/>
        </w:rPr>
      </w:pPr>
      <w:r w:rsidRPr="007A2E40">
        <w:rPr>
          <w:rFonts w:ascii="Times New Roman" w:hAnsi="Times New Roman" w:cs="Times New Roman"/>
          <w:sz w:val="26"/>
          <w:szCs w:val="26"/>
        </w:rPr>
        <w:t>3. Никонов, В. А. История. История России. 1914 г. — начало XXI в.: учебник для 10 —11 классов общеобразовательных организаций. Базовый и углублённый уровни: в 2 ч. Ч. 2. 1945 г. — начало XXI в.</w:t>
      </w:r>
      <w:proofErr w:type="gramStart"/>
      <w:r w:rsidRPr="007A2E40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7A2E40">
        <w:rPr>
          <w:rFonts w:ascii="Times New Roman" w:hAnsi="Times New Roman" w:cs="Times New Roman"/>
          <w:sz w:val="26"/>
          <w:szCs w:val="26"/>
        </w:rPr>
        <w:t xml:space="preserve"> учебник / В. А. Никонов, С. В. Девятов ; под </w:t>
      </w:r>
      <w:proofErr w:type="spellStart"/>
      <w:r w:rsidRPr="007A2E40">
        <w:rPr>
          <w:rFonts w:ascii="Times New Roman" w:hAnsi="Times New Roman" w:cs="Times New Roman"/>
          <w:sz w:val="26"/>
          <w:szCs w:val="26"/>
        </w:rPr>
        <w:t>науч</w:t>
      </w:r>
      <w:proofErr w:type="spellEnd"/>
      <w:r w:rsidRPr="007A2E40">
        <w:rPr>
          <w:rFonts w:ascii="Times New Roman" w:hAnsi="Times New Roman" w:cs="Times New Roman"/>
          <w:sz w:val="26"/>
          <w:szCs w:val="26"/>
        </w:rPr>
        <w:t>. ред. С. П. Карпова. - Москва</w:t>
      </w:r>
      <w:proofErr w:type="gramStart"/>
      <w:r w:rsidRPr="007A2E40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7A2E4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7A2E40">
        <w:rPr>
          <w:rFonts w:ascii="Times New Roman" w:hAnsi="Times New Roman" w:cs="Times New Roman"/>
          <w:sz w:val="26"/>
          <w:szCs w:val="26"/>
        </w:rPr>
        <w:t>ООО «Русское слово — учебник», 2022. - 240 с. - (ФГОС.</w:t>
      </w:r>
      <w:proofErr w:type="gramEnd"/>
      <w:r w:rsidRPr="007A2E4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7A2E40">
        <w:rPr>
          <w:rFonts w:ascii="Times New Roman" w:hAnsi="Times New Roman" w:cs="Times New Roman"/>
          <w:sz w:val="26"/>
          <w:szCs w:val="26"/>
        </w:rPr>
        <w:t>Инновационная школа).</w:t>
      </w:r>
      <w:proofErr w:type="gramEnd"/>
      <w:r w:rsidRPr="007A2E40">
        <w:rPr>
          <w:rFonts w:ascii="Times New Roman" w:hAnsi="Times New Roman" w:cs="Times New Roman"/>
          <w:sz w:val="26"/>
          <w:szCs w:val="26"/>
        </w:rPr>
        <w:t xml:space="preserve"> - ISBN 978-5-533-01987-3. - Текст</w:t>
      </w:r>
      <w:proofErr w:type="gramStart"/>
      <w:r w:rsidRPr="007A2E40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7A2E40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2" w:history="1">
        <w:r w:rsidRPr="007A2E40">
          <w:rPr>
            <w:rStyle w:val="a5"/>
            <w:rFonts w:ascii="Times New Roman" w:hAnsi="Times New Roman" w:cs="Times New Roman"/>
            <w:sz w:val="26"/>
            <w:szCs w:val="26"/>
          </w:rPr>
          <w:t>https://znanium.com/catalog/product/2040854</w:t>
        </w:r>
      </w:hyperlink>
      <w:r w:rsidRPr="007A2E4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A2E40" w:rsidRPr="007A2E40" w:rsidRDefault="007A2E40" w:rsidP="007A2E40">
      <w:pPr>
        <w:ind w:left="709" w:firstLine="709"/>
        <w:rPr>
          <w:rFonts w:ascii="Times New Roman" w:hAnsi="Times New Roman" w:cs="Times New Roman"/>
          <w:sz w:val="26"/>
          <w:szCs w:val="26"/>
        </w:rPr>
      </w:pPr>
      <w:r w:rsidRPr="007A2E40">
        <w:rPr>
          <w:rFonts w:ascii="Times New Roman" w:hAnsi="Times New Roman" w:cs="Times New Roman"/>
          <w:sz w:val="26"/>
          <w:szCs w:val="26"/>
        </w:rPr>
        <w:t>4. Герасимов, Г. И. История России (1985—2008 годы)</w:t>
      </w:r>
      <w:proofErr w:type="gramStart"/>
      <w:r w:rsidRPr="007A2E40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7A2E40">
        <w:rPr>
          <w:rFonts w:ascii="Times New Roman" w:hAnsi="Times New Roman" w:cs="Times New Roman"/>
          <w:sz w:val="26"/>
          <w:szCs w:val="26"/>
        </w:rPr>
        <w:t xml:space="preserve"> учебное пособие / Г.И. Герасимов. — 2-е изд. — Москва : РИОР</w:t>
      </w:r>
      <w:proofErr w:type="gramStart"/>
      <w:r w:rsidRPr="007A2E40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7A2E4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7A2E40">
        <w:rPr>
          <w:rFonts w:ascii="Times New Roman" w:hAnsi="Times New Roman" w:cs="Times New Roman"/>
          <w:sz w:val="26"/>
          <w:szCs w:val="26"/>
        </w:rPr>
        <w:t>ИНФРА-М, 2024. — 315 с. — (Высшее образование:</w:t>
      </w:r>
      <w:proofErr w:type="gramEnd"/>
      <w:r w:rsidRPr="007A2E4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7A2E40">
        <w:rPr>
          <w:rFonts w:ascii="Times New Roman" w:hAnsi="Times New Roman" w:cs="Times New Roman"/>
          <w:sz w:val="26"/>
          <w:szCs w:val="26"/>
        </w:rPr>
        <w:t>Бакалавриат</w:t>
      </w:r>
      <w:proofErr w:type="spellEnd"/>
      <w:r w:rsidRPr="007A2E40">
        <w:rPr>
          <w:rFonts w:ascii="Times New Roman" w:hAnsi="Times New Roman" w:cs="Times New Roman"/>
          <w:sz w:val="26"/>
          <w:szCs w:val="26"/>
        </w:rPr>
        <w:t>).</w:t>
      </w:r>
      <w:proofErr w:type="gramEnd"/>
      <w:r w:rsidRPr="007A2E40">
        <w:rPr>
          <w:rFonts w:ascii="Times New Roman" w:hAnsi="Times New Roman" w:cs="Times New Roman"/>
          <w:sz w:val="26"/>
          <w:szCs w:val="26"/>
        </w:rPr>
        <w:t xml:space="preserve"> — </w:t>
      </w:r>
      <w:proofErr w:type="spellStart"/>
      <w:r w:rsidRPr="007A2E40">
        <w:rPr>
          <w:rFonts w:ascii="Times New Roman" w:hAnsi="Times New Roman" w:cs="Times New Roman"/>
          <w:sz w:val="26"/>
          <w:szCs w:val="26"/>
        </w:rPr>
        <w:t>DOl</w:t>
      </w:r>
      <w:proofErr w:type="spellEnd"/>
      <w:r w:rsidRPr="007A2E40">
        <w:rPr>
          <w:rFonts w:ascii="Times New Roman" w:hAnsi="Times New Roman" w:cs="Times New Roman"/>
          <w:sz w:val="26"/>
          <w:szCs w:val="26"/>
        </w:rPr>
        <w:t>: https://doi.org/10.12737/20943. - ISBN 978-5-369-00753-2. - Текст</w:t>
      </w:r>
      <w:proofErr w:type="gramStart"/>
      <w:r w:rsidRPr="007A2E40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7A2E40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3" w:history="1">
        <w:r w:rsidRPr="007A2E40">
          <w:rPr>
            <w:rStyle w:val="a5"/>
            <w:rFonts w:ascii="Times New Roman" w:hAnsi="Times New Roman" w:cs="Times New Roman"/>
            <w:sz w:val="26"/>
            <w:szCs w:val="26"/>
          </w:rPr>
          <w:t>https://znanium.ru/catalog/product/2136000</w:t>
        </w:r>
      </w:hyperlink>
      <w:r w:rsidRPr="007A2E4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A2E40" w:rsidRPr="007A2E40" w:rsidRDefault="007A2E40" w:rsidP="007A2E40">
      <w:pPr>
        <w:ind w:left="709" w:firstLine="709"/>
        <w:rPr>
          <w:rFonts w:ascii="Times New Roman" w:hAnsi="Times New Roman" w:cs="Times New Roman"/>
          <w:sz w:val="26"/>
          <w:szCs w:val="26"/>
        </w:rPr>
      </w:pPr>
    </w:p>
    <w:p w:rsidR="007A2E40" w:rsidRPr="007A2E40" w:rsidRDefault="007A2E40" w:rsidP="007A2E40">
      <w:pPr>
        <w:ind w:left="709" w:firstLine="709"/>
        <w:rPr>
          <w:rFonts w:ascii="Times New Roman" w:hAnsi="Times New Roman" w:cs="Times New Roman"/>
          <w:sz w:val="26"/>
          <w:szCs w:val="26"/>
        </w:rPr>
      </w:pPr>
      <w:r w:rsidRPr="007A2E40">
        <w:rPr>
          <w:rFonts w:ascii="Times New Roman" w:hAnsi="Times New Roman" w:cs="Times New Roman"/>
          <w:sz w:val="26"/>
          <w:szCs w:val="26"/>
        </w:rPr>
        <w:lastRenderedPageBreak/>
        <w:t>5. История</w:t>
      </w:r>
      <w:proofErr w:type="gramStart"/>
      <w:r w:rsidRPr="007A2E40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7A2E40">
        <w:rPr>
          <w:rFonts w:ascii="Times New Roman" w:hAnsi="Times New Roman" w:cs="Times New Roman"/>
          <w:sz w:val="26"/>
          <w:szCs w:val="26"/>
        </w:rPr>
        <w:t xml:space="preserve"> учебное пособие / Г.А. Трифонова, Е.П. Супрунова, С.С. Пай, А.Е. </w:t>
      </w:r>
      <w:proofErr w:type="spellStart"/>
      <w:r w:rsidRPr="007A2E40">
        <w:rPr>
          <w:rFonts w:ascii="Times New Roman" w:hAnsi="Times New Roman" w:cs="Times New Roman"/>
          <w:sz w:val="26"/>
          <w:szCs w:val="26"/>
        </w:rPr>
        <w:t>Салионов</w:t>
      </w:r>
      <w:proofErr w:type="spellEnd"/>
      <w:r w:rsidRPr="007A2E40">
        <w:rPr>
          <w:rFonts w:ascii="Times New Roman" w:hAnsi="Times New Roman" w:cs="Times New Roman"/>
          <w:sz w:val="26"/>
          <w:szCs w:val="26"/>
        </w:rPr>
        <w:t>. — Москва</w:t>
      </w:r>
      <w:proofErr w:type="gramStart"/>
      <w:r w:rsidRPr="007A2E40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7A2E40">
        <w:rPr>
          <w:rFonts w:ascii="Times New Roman" w:hAnsi="Times New Roman" w:cs="Times New Roman"/>
          <w:sz w:val="26"/>
          <w:szCs w:val="26"/>
        </w:rPr>
        <w:t xml:space="preserve"> ИНФРА-М, 2024. — 649 </w:t>
      </w:r>
      <w:proofErr w:type="gramStart"/>
      <w:r w:rsidRPr="007A2E40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7A2E40">
        <w:rPr>
          <w:rFonts w:ascii="Times New Roman" w:hAnsi="Times New Roman" w:cs="Times New Roman"/>
          <w:sz w:val="26"/>
          <w:szCs w:val="26"/>
        </w:rPr>
        <w:t>. — (Среднее профессиональное образование). — DOI 10.12737/995930. - ISBN 978-5-16-014652-2. - Текст</w:t>
      </w:r>
      <w:proofErr w:type="gramStart"/>
      <w:r w:rsidRPr="007A2E40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7A2E40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4" w:history="1">
        <w:r w:rsidRPr="007A2E40">
          <w:rPr>
            <w:rStyle w:val="a5"/>
            <w:rFonts w:ascii="Times New Roman" w:hAnsi="Times New Roman" w:cs="Times New Roman"/>
            <w:sz w:val="26"/>
            <w:szCs w:val="26"/>
          </w:rPr>
          <w:t>https://znanium.com/catalog/product/2102651</w:t>
        </w:r>
      </w:hyperlink>
      <w:r w:rsidRPr="007A2E4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A2E40" w:rsidRPr="007A2E40" w:rsidRDefault="007A2E40" w:rsidP="007A2E40">
      <w:pPr>
        <w:ind w:left="709" w:firstLine="709"/>
        <w:rPr>
          <w:rFonts w:ascii="Times New Roman" w:hAnsi="Times New Roman" w:cs="Times New Roman"/>
          <w:sz w:val="26"/>
          <w:szCs w:val="26"/>
        </w:rPr>
      </w:pPr>
      <w:r w:rsidRPr="007A2E40">
        <w:rPr>
          <w:rFonts w:ascii="Times New Roman" w:hAnsi="Times New Roman" w:cs="Times New Roman"/>
          <w:sz w:val="26"/>
          <w:szCs w:val="26"/>
        </w:rPr>
        <w:t>6. История</w:t>
      </w:r>
      <w:proofErr w:type="gramStart"/>
      <w:r w:rsidRPr="007A2E40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7A2E40">
        <w:rPr>
          <w:rFonts w:ascii="Times New Roman" w:hAnsi="Times New Roman" w:cs="Times New Roman"/>
          <w:sz w:val="26"/>
          <w:szCs w:val="26"/>
        </w:rPr>
        <w:t xml:space="preserve"> учебное пособие / В.В. Касьянов, П.С. Самыгин, С.И. Самыгин, В.Н. Шевелев. — 2-е изд., </w:t>
      </w:r>
      <w:proofErr w:type="spellStart"/>
      <w:r w:rsidRPr="007A2E40">
        <w:rPr>
          <w:rFonts w:ascii="Times New Roman" w:hAnsi="Times New Roman" w:cs="Times New Roman"/>
          <w:sz w:val="26"/>
          <w:szCs w:val="26"/>
        </w:rPr>
        <w:t>испр</w:t>
      </w:r>
      <w:proofErr w:type="spellEnd"/>
      <w:r w:rsidRPr="007A2E40">
        <w:rPr>
          <w:rFonts w:ascii="Times New Roman" w:hAnsi="Times New Roman" w:cs="Times New Roman"/>
          <w:sz w:val="26"/>
          <w:szCs w:val="26"/>
        </w:rPr>
        <w:t xml:space="preserve">. и доп. — Москва : ИНФРА-М, 2024. — 550 </w:t>
      </w:r>
      <w:proofErr w:type="gramStart"/>
      <w:r w:rsidRPr="007A2E40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7A2E40">
        <w:rPr>
          <w:rFonts w:ascii="Times New Roman" w:hAnsi="Times New Roman" w:cs="Times New Roman"/>
          <w:sz w:val="26"/>
          <w:szCs w:val="26"/>
        </w:rPr>
        <w:t>. — (Среднее профессиональное образование). — DOI 10.12737/1086532. - ISBN 978-5-16-016200-3. - Текст</w:t>
      </w:r>
      <w:proofErr w:type="gramStart"/>
      <w:r w:rsidRPr="007A2E40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7A2E40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5" w:history="1">
        <w:r w:rsidRPr="007A2E40">
          <w:rPr>
            <w:rStyle w:val="a5"/>
            <w:rFonts w:ascii="Times New Roman" w:hAnsi="Times New Roman" w:cs="Times New Roman"/>
            <w:sz w:val="26"/>
            <w:szCs w:val="26"/>
          </w:rPr>
          <w:t>https://znanium.com/catalog/product/2104821</w:t>
        </w:r>
      </w:hyperlink>
      <w:r w:rsidRPr="007A2E4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01D94" w:rsidRPr="007A2E40" w:rsidRDefault="007A2E40" w:rsidP="007A2E40">
      <w:pPr>
        <w:pStyle w:val="af2"/>
        <w:spacing w:before="9"/>
        <w:ind w:left="709" w:firstLine="709"/>
        <w:jc w:val="both"/>
        <w:rPr>
          <w:sz w:val="26"/>
          <w:szCs w:val="26"/>
        </w:rPr>
      </w:pPr>
      <w:r w:rsidRPr="007A2E40">
        <w:rPr>
          <w:sz w:val="26"/>
          <w:szCs w:val="26"/>
        </w:rPr>
        <w:t>7. Кузнецов, И. Н. Отечественная история</w:t>
      </w:r>
      <w:proofErr w:type="gramStart"/>
      <w:r w:rsidRPr="007A2E40">
        <w:rPr>
          <w:sz w:val="26"/>
          <w:szCs w:val="26"/>
        </w:rPr>
        <w:t xml:space="preserve"> :</w:t>
      </w:r>
      <w:proofErr w:type="gramEnd"/>
      <w:r w:rsidRPr="007A2E40">
        <w:rPr>
          <w:sz w:val="26"/>
          <w:szCs w:val="26"/>
        </w:rPr>
        <w:t xml:space="preserve"> учебник / И.Н. Кузнецов. — Москва</w:t>
      </w:r>
      <w:proofErr w:type="gramStart"/>
      <w:r w:rsidRPr="007A2E40">
        <w:rPr>
          <w:sz w:val="26"/>
          <w:szCs w:val="26"/>
        </w:rPr>
        <w:t xml:space="preserve"> :</w:t>
      </w:r>
      <w:proofErr w:type="gramEnd"/>
      <w:r w:rsidRPr="007A2E40">
        <w:rPr>
          <w:sz w:val="26"/>
          <w:szCs w:val="26"/>
        </w:rPr>
        <w:t xml:space="preserve"> ИНФРА-М, 2023. — 639 </w:t>
      </w:r>
      <w:proofErr w:type="gramStart"/>
      <w:r w:rsidRPr="007A2E40">
        <w:rPr>
          <w:sz w:val="26"/>
          <w:szCs w:val="26"/>
        </w:rPr>
        <w:t>с</w:t>
      </w:r>
      <w:proofErr w:type="gramEnd"/>
      <w:r w:rsidRPr="007A2E40">
        <w:rPr>
          <w:sz w:val="26"/>
          <w:szCs w:val="26"/>
        </w:rPr>
        <w:t>. — (Среднее профессиональное образование). - ISBN 978-5-16-013992-0. - Текст</w:t>
      </w:r>
      <w:proofErr w:type="gramStart"/>
      <w:r w:rsidRPr="007A2E40">
        <w:rPr>
          <w:sz w:val="26"/>
          <w:szCs w:val="26"/>
        </w:rPr>
        <w:t xml:space="preserve"> :</w:t>
      </w:r>
      <w:proofErr w:type="gramEnd"/>
      <w:r w:rsidRPr="007A2E40">
        <w:rPr>
          <w:sz w:val="26"/>
          <w:szCs w:val="26"/>
        </w:rPr>
        <w:t xml:space="preserve"> электронный. - URL: </w:t>
      </w:r>
      <w:hyperlink r:id="rId16" w:history="1">
        <w:r w:rsidRPr="007A2E40">
          <w:rPr>
            <w:rStyle w:val="a5"/>
            <w:sz w:val="26"/>
            <w:szCs w:val="26"/>
          </w:rPr>
          <w:t>https://znanium.ru/catalog/product/1922314</w:t>
        </w:r>
      </w:hyperlink>
    </w:p>
    <w:bookmarkEnd w:id="0"/>
    <w:p w:rsidR="00F01D94" w:rsidRPr="00F01D94" w:rsidRDefault="00F01D94" w:rsidP="00F01D94">
      <w:pPr>
        <w:ind w:left="709" w:hanging="821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01D94">
        <w:rPr>
          <w:rFonts w:ascii="Times New Roman" w:hAnsi="Times New Roman" w:cs="Times New Roman"/>
          <w:b/>
          <w:sz w:val="26"/>
          <w:szCs w:val="26"/>
        </w:rPr>
        <w:t>Дополнительные</w:t>
      </w:r>
      <w:r w:rsidRPr="00F01D94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источники</w:t>
      </w:r>
      <w:r w:rsidRPr="00F01D94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</w:p>
    <w:p w:rsidR="00F01D94" w:rsidRPr="00F01D94" w:rsidRDefault="00F01D94" w:rsidP="00F01D94">
      <w:pPr>
        <w:pStyle w:val="aa"/>
        <w:widowControl w:val="0"/>
        <w:numPr>
          <w:ilvl w:val="0"/>
          <w:numId w:val="9"/>
        </w:numPr>
        <w:tabs>
          <w:tab w:val="left" w:pos="650"/>
        </w:tabs>
        <w:autoSpaceDE w:val="0"/>
        <w:autoSpaceDN w:val="0"/>
        <w:spacing w:after="0" w:line="240" w:lineRule="auto"/>
        <w:ind w:left="709" w:right="224" w:hanging="64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01D94">
        <w:rPr>
          <w:rFonts w:ascii="Times New Roman" w:hAnsi="Times New Roman" w:cs="Times New Roman"/>
          <w:sz w:val="26"/>
          <w:szCs w:val="26"/>
        </w:rPr>
        <w:t>Алипов, П. А. История России: учебник и практикум для СПО: учебник для студентов</w:t>
      </w:r>
      <w:r w:rsidRPr="00F01D9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образовательных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учреждений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среднего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профессионального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образования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/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[П.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А.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Алипов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 др.].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 xml:space="preserve">– Москва: </w:t>
      </w:r>
      <w:proofErr w:type="spellStart"/>
      <w:r w:rsidRPr="00F01D94">
        <w:rPr>
          <w:rFonts w:ascii="Times New Roman" w:hAnsi="Times New Roman" w:cs="Times New Roman"/>
          <w:sz w:val="26"/>
          <w:szCs w:val="26"/>
        </w:rPr>
        <w:t>Юрайт</w:t>
      </w:r>
      <w:proofErr w:type="spellEnd"/>
      <w:r w:rsidRPr="00F01D94">
        <w:rPr>
          <w:rFonts w:ascii="Times New Roman" w:hAnsi="Times New Roman" w:cs="Times New Roman"/>
          <w:sz w:val="26"/>
          <w:szCs w:val="26"/>
        </w:rPr>
        <w:t>,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201</w:t>
      </w:r>
      <w:r w:rsidR="00FE5DA9">
        <w:rPr>
          <w:rFonts w:ascii="Times New Roman" w:hAnsi="Times New Roman" w:cs="Times New Roman"/>
          <w:sz w:val="26"/>
          <w:szCs w:val="26"/>
        </w:rPr>
        <w:t>9</w:t>
      </w:r>
      <w:r w:rsidRPr="00F01D94">
        <w:rPr>
          <w:rFonts w:ascii="Times New Roman" w:hAnsi="Times New Roman" w:cs="Times New Roman"/>
          <w:sz w:val="26"/>
          <w:szCs w:val="26"/>
        </w:rPr>
        <w:t>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 250 с.</w:t>
      </w:r>
    </w:p>
    <w:p w:rsidR="00F01D94" w:rsidRPr="00F01D94" w:rsidRDefault="00F01D94" w:rsidP="00F01D94">
      <w:pPr>
        <w:pStyle w:val="aa"/>
        <w:widowControl w:val="0"/>
        <w:numPr>
          <w:ilvl w:val="0"/>
          <w:numId w:val="9"/>
        </w:numPr>
        <w:tabs>
          <w:tab w:val="left" w:pos="650"/>
        </w:tabs>
        <w:autoSpaceDE w:val="0"/>
        <w:autoSpaceDN w:val="0"/>
        <w:spacing w:before="1" w:after="0" w:line="240" w:lineRule="auto"/>
        <w:ind w:left="709" w:right="227" w:hanging="64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01D94">
        <w:rPr>
          <w:rFonts w:ascii="Times New Roman" w:hAnsi="Times New Roman" w:cs="Times New Roman"/>
          <w:sz w:val="26"/>
          <w:szCs w:val="26"/>
        </w:rPr>
        <w:t>Деревянко</w:t>
      </w:r>
      <w:proofErr w:type="spellEnd"/>
      <w:r w:rsidRPr="00F01D94">
        <w:rPr>
          <w:rFonts w:ascii="Times New Roman" w:hAnsi="Times New Roman" w:cs="Times New Roman"/>
          <w:sz w:val="26"/>
          <w:szCs w:val="26"/>
        </w:rPr>
        <w:t>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А.П.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История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России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с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древнейших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времен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до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наших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дней: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учебное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пособие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/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А.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Pr="00F01D94">
        <w:rPr>
          <w:rFonts w:ascii="Times New Roman" w:hAnsi="Times New Roman" w:cs="Times New Roman"/>
          <w:sz w:val="26"/>
          <w:szCs w:val="26"/>
        </w:rPr>
        <w:t>Деревянко</w:t>
      </w:r>
      <w:proofErr w:type="spellEnd"/>
      <w:r w:rsidRPr="00F01D94">
        <w:rPr>
          <w:rFonts w:ascii="Times New Roman" w:hAnsi="Times New Roman" w:cs="Times New Roman"/>
          <w:sz w:val="26"/>
          <w:szCs w:val="26"/>
        </w:rPr>
        <w:t>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Н.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А.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Pr="00F01D94">
        <w:rPr>
          <w:rFonts w:ascii="Times New Roman" w:hAnsi="Times New Roman" w:cs="Times New Roman"/>
          <w:sz w:val="26"/>
          <w:szCs w:val="26"/>
        </w:rPr>
        <w:t>Шабельникова</w:t>
      </w:r>
      <w:proofErr w:type="spellEnd"/>
      <w:r w:rsidRPr="00F01D94">
        <w:rPr>
          <w:rFonts w:ascii="Times New Roman" w:hAnsi="Times New Roman" w:cs="Times New Roman"/>
          <w:sz w:val="26"/>
          <w:szCs w:val="26"/>
        </w:rPr>
        <w:t>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А.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В.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Усов.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Изд.</w:t>
      </w:r>
      <w:r w:rsidRPr="00F01D94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4-е,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переработанное</w:t>
      </w:r>
      <w:r w:rsidRPr="00F01D9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 дополненное.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 Москва: Проспект, 201</w:t>
      </w:r>
      <w:r w:rsidR="00FE5DA9">
        <w:rPr>
          <w:rFonts w:ascii="Times New Roman" w:hAnsi="Times New Roman" w:cs="Times New Roman"/>
          <w:sz w:val="26"/>
          <w:szCs w:val="26"/>
        </w:rPr>
        <w:t>9</w:t>
      </w:r>
      <w:r w:rsidRPr="00F01D94">
        <w:rPr>
          <w:rFonts w:ascii="Times New Roman" w:hAnsi="Times New Roman" w:cs="Times New Roman"/>
          <w:sz w:val="26"/>
          <w:szCs w:val="26"/>
        </w:rPr>
        <w:t>. – 670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proofErr w:type="gramStart"/>
      <w:r w:rsidRPr="00F01D94">
        <w:rPr>
          <w:rFonts w:ascii="Times New Roman" w:hAnsi="Times New Roman" w:cs="Times New Roman"/>
          <w:sz w:val="26"/>
          <w:szCs w:val="26"/>
        </w:rPr>
        <w:t>с</w:t>
      </w:r>
      <w:proofErr w:type="gramEnd"/>
    </w:p>
    <w:p w:rsidR="00F01D94" w:rsidRPr="00F01D94" w:rsidRDefault="00F01D94" w:rsidP="00F01D94">
      <w:pPr>
        <w:pStyle w:val="aa"/>
        <w:widowControl w:val="0"/>
        <w:numPr>
          <w:ilvl w:val="0"/>
          <w:numId w:val="9"/>
        </w:numPr>
        <w:tabs>
          <w:tab w:val="left" w:pos="650"/>
        </w:tabs>
        <w:autoSpaceDE w:val="0"/>
        <w:autoSpaceDN w:val="0"/>
        <w:spacing w:after="0" w:line="240" w:lineRule="auto"/>
        <w:ind w:left="709" w:right="235" w:hanging="64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01D94">
        <w:rPr>
          <w:rFonts w:ascii="Times New Roman" w:hAnsi="Times New Roman" w:cs="Times New Roman"/>
          <w:sz w:val="26"/>
          <w:szCs w:val="26"/>
        </w:rPr>
        <w:t>Зверев, В.В. История России: с древнейших времен до наших дней: краткий курс: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[учебное</w:t>
      </w:r>
      <w:r w:rsidRPr="00F01D9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пособие]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/ В.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В. Зверев. – Москва: Проспект,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201</w:t>
      </w:r>
      <w:r w:rsidR="00FE5DA9">
        <w:rPr>
          <w:rFonts w:ascii="Times New Roman" w:hAnsi="Times New Roman" w:cs="Times New Roman"/>
          <w:sz w:val="26"/>
          <w:szCs w:val="26"/>
        </w:rPr>
        <w:t>9</w:t>
      </w:r>
      <w:r w:rsidRPr="00F01D94">
        <w:rPr>
          <w:rFonts w:ascii="Times New Roman" w:hAnsi="Times New Roman" w:cs="Times New Roman"/>
          <w:sz w:val="26"/>
          <w:szCs w:val="26"/>
        </w:rPr>
        <w:t>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 623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proofErr w:type="gramStart"/>
      <w:r w:rsidRPr="00F01D94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F01D94">
        <w:rPr>
          <w:rFonts w:ascii="Times New Roman" w:hAnsi="Times New Roman" w:cs="Times New Roman"/>
          <w:sz w:val="26"/>
          <w:szCs w:val="26"/>
        </w:rPr>
        <w:t>.</w:t>
      </w:r>
    </w:p>
    <w:p w:rsidR="00F01D94" w:rsidRPr="00F01D94" w:rsidRDefault="00F01D94" w:rsidP="00F01D94">
      <w:pPr>
        <w:pStyle w:val="aa"/>
        <w:widowControl w:val="0"/>
        <w:numPr>
          <w:ilvl w:val="0"/>
          <w:numId w:val="9"/>
        </w:numPr>
        <w:tabs>
          <w:tab w:val="left" w:pos="650"/>
        </w:tabs>
        <w:autoSpaceDE w:val="0"/>
        <w:autoSpaceDN w:val="0"/>
        <w:spacing w:after="0" w:line="240" w:lineRule="auto"/>
        <w:ind w:left="709" w:right="223" w:hanging="64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01D94">
        <w:rPr>
          <w:rFonts w:ascii="Times New Roman" w:hAnsi="Times New Roman" w:cs="Times New Roman"/>
          <w:sz w:val="26"/>
          <w:szCs w:val="26"/>
        </w:rPr>
        <w:t>История России: с древнейших времен до наших дней / [А. Н. Сахаров и др. – Москва:</w:t>
      </w:r>
      <w:proofErr w:type="gramEnd"/>
      <w:r w:rsidRPr="00F01D9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АСТ,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201</w:t>
      </w:r>
      <w:r w:rsidR="00FE5DA9">
        <w:rPr>
          <w:rFonts w:ascii="Times New Roman" w:hAnsi="Times New Roman" w:cs="Times New Roman"/>
          <w:sz w:val="26"/>
          <w:szCs w:val="26"/>
        </w:rPr>
        <w:t>9</w:t>
      </w:r>
      <w:r w:rsidRPr="00F01D94">
        <w:rPr>
          <w:rFonts w:ascii="Times New Roman" w:hAnsi="Times New Roman" w:cs="Times New Roman"/>
          <w:sz w:val="26"/>
          <w:szCs w:val="26"/>
        </w:rPr>
        <w:t>.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 1742 с.</w:t>
      </w:r>
    </w:p>
    <w:p w:rsidR="00F01D94" w:rsidRPr="00F01D94" w:rsidRDefault="00F01D94" w:rsidP="00F01D94">
      <w:pPr>
        <w:pStyle w:val="aa"/>
        <w:widowControl w:val="0"/>
        <w:numPr>
          <w:ilvl w:val="0"/>
          <w:numId w:val="9"/>
        </w:numPr>
        <w:tabs>
          <w:tab w:val="left" w:pos="650"/>
        </w:tabs>
        <w:autoSpaceDE w:val="0"/>
        <w:autoSpaceDN w:val="0"/>
        <w:spacing w:after="0" w:line="240" w:lineRule="auto"/>
        <w:ind w:left="709" w:right="226" w:hanging="64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01D94">
        <w:rPr>
          <w:rFonts w:ascii="Times New Roman" w:hAnsi="Times New Roman" w:cs="Times New Roman"/>
          <w:sz w:val="26"/>
          <w:szCs w:val="26"/>
        </w:rPr>
        <w:t>История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России: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учебник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/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А.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С.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Орлов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[и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др.].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4-е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изд.,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proofErr w:type="gramStart"/>
      <w:r w:rsidRPr="00F01D94">
        <w:rPr>
          <w:rFonts w:ascii="Times New Roman" w:hAnsi="Times New Roman" w:cs="Times New Roman"/>
          <w:sz w:val="26"/>
          <w:szCs w:val="26"/>
        </w:rPr>
        <w:t>переработанное</w:t>
      </w:r>
      <w:proofErr w:type="gramEnd"/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 xml:space="preserve">дополненное. – Москва: Проспект, 2019. – 527 </w:t>
      </w:r>
      <w:proofErr w:type="gramStart"/>
      <w:r w:rsidRPr="00F01D94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F01D94">
        <w:rPr>
          <w:rFonts w:ascii="Times New Roman" w:hAnsi="Times New Roman" w:cs="Times New Roman"/>
          <w:sz w:val="26"/>
          <w:szCs w:val="26"/>
        </w:rPr>
        <w:t>.</w:t>
      </w:r>
    </w:p>
    <w:p w:rsidR="00F01D94" w:rsidRPr="00F01D94" w:rsidRDefault="00F01D94" w:rsidP="00F01D94">
      <w:pPr>
        <w:pStyle w:val="aa"/>
        <w:widowControl w:val="0"/>
        <w:numPr>
          <w:ilvl w:val="0"/>
          <w:numId w:val="9"/>
        </w:numPr>
        <w:tabs>
          <w:tab w:val="left" w:pos="650"/>
        </w:tabs>
        <w:autoSpaceDE w:val="0"/>
        <w:autoSpaceDN w:val="0"/>
        <w:spacing w:after="0" w:line="240" w:lineRule="auto"/>
        <w:ind w:left="709" w:right="225" w:hanging="64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01D94">
        <w:rPr>
          <w:rFonts w:ascii="Times New Roman" w:hAnsi="Times New Roman" w:cs="Times New Roman"/>
          <w:sz w:val="26"/>
          <w:szCs w:val="26"/>
        </w:rPr>
        <w:t xml:space="preserve">История России: учебник для академического </w:t>
      </w:r>
      <w:proofErr w:type="spellStart"/>
      <w:r w:rsidRPr="00F01D94">
        <w:rPr>
          <w:rFonts w:ascii="Times New Roman" w:hAnsi="Times New Roman" w:cs="Times New Roman"/>
          <w:sz w:val="26"/>
          <w:szCs w:val="26"/>
        </w:rPr>
        <w:t>бакалавриата</w:t>
      </w:r>
      <w:proofErr w:type="spellEnd"/>
      <w:r w:rsidRPr="00F01D94">
        <w:rPr>
          <w:rFonts w:ascii="Times New Roman" w:hAnsi="Times New Roman" w:cs="Times New Roman"/>
          <w:sz w:val="26"/>
          <w:szCs w:val="26"/>
        </w:rPr>
        <w:t>: для студентов высших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учебных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заведений,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обучающихся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по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гуманитарным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естественнонаучным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направлениям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специальностям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/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под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редакцией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А.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В.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Сидорова.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2-е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изд.,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proofErr w:type="gramStart"/>
      <w:r w:rsidRPr="00F01D94">
        <w:rPr>
          <w:rFonts w:ascii="Times New Roman" w:hAnsi="Times New Roman" w:cs="Times New Roman"/>
          <w:sz w:val="26"/>
          <w:szCs w:val="26"/>
        </w:rPr>
        <w:t>исправленное</w:t>
      </w:r>
      <w:proofErr w:type="gramEnd"/>
      <w:r w:rsidRPr="00F01D9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 дополненное.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 Москва: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proofErr w:type="spellStart"/>
      <w:r w:rsidRPr="00F01D94">
        <w:rPr>
          <w:rFonts w:ascii="Times New Roman" w:hAnsi="Times New Roman" w:cs="Times New Roman"/>
          <w:sz w:val="26"/>
          <w:szCs w:val="26"/>
        </w:rPr>
        <w:t>Юрайт</w:t>
      </w:r>
      <w:proofErr w:type="spellEnd"/>
      <w:r w:rsidRPr="00F01D94">
        <w:rPr>
          <w:rFonts w:ascii="Times New Roman" w:hAnsi="Times New Roman" w:cs="Times New Roman"/>
          <w:sz w:val="26"/>
          <w:szCs w:val="26"/>
        </w:rPr>
        <w:t>, 20</w:t>
      </w:r>
      <w:r w:rsidR="00FE5DA9">
        <w:rPr>
          <w:rFonts w:ascii="Times New Roman" w:hAnsi="Times New Roman" w:cs="Times New Roman"/>
          <w:sz w:val="26"/>
          <w:szCs w:val="26"/>
        </w:rPr>
        <w:t>19</w:t>
      </w:r>
      <w:r w:rsidRPr="00F01D94">
        <w:rPr>
          <w:rFonts w:ascii="Times New Roman" w:hAnsi="Times New Roman" w:cs="Times New Roman"/>
          <w:sz w:val="26"/>
          <w:szCs w:val="26"/>
        </w:rPr>
        <w:t>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473 с.</w:t>
      </w:r>
    </w:p>
    <w:p w:rsidR="00F01D94" w:rsidRPr="00F01D94" w:rsidRDefault="00F01D94" w:rsidP="00F01D94">
      <w:pPr>
        <w:pStyle w:val="aa"/>
        <w:widowControl w:val="0"/>
        <w:numPr>
          <w:ilvl w:val="0"/>
          <w:numId w:val="9"/>
        </w:numPr>
        <w:tabs>
          <w:tab w:val="left" w:pos="650"/>
        </w:tabs>
        <w:autoSpaceDE w:val="0"/>
        <w:autoSpaceDN w:val="0"/>
        <w:spacing w:before="1" w:after="0" w:line="240" w:lineRule="auto"/>
        <w:ind w:left="709" w:right="222" w:hanging="50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01D94">
        <w:rPr>
          <w:rFonts w:ascii="Times New Roman" w:hAnsi="Times New Roman" w:cs="Times New Roman"/>
          <w:sz w:val="26"/>
          <w:szCs w:val="26"/>
        </w:rPr>
        <w:t>Кутузов, В. А. История России, 1914–2015: учебник для СПО / [В. А. Кутузов и др.]. –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Москва: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proofErr w:type="spellStart"/>
      <w:r w:rsidRPr="00F01D94">
        <w:rPr>
          <w:rFonts w:ascii="Times New Roman" w:hAnsi="Times New Roman" w:cs="Times New Roman"/>
          <w:sz w:val="26"/>
          <w:szCs w:val="26"/>
        </w:rPr>
        <w:t>Юрайт</w:t>
      </w:r>
      <w:proofErr w:type="spellEnd"/>
      <w:r w:rsidRPr="00F01D94">
        <w:rPr>
          <w:rFonts w:ascii="Times New Roman" w:hAnsi="Times New Roman" w:cs="Times New Roman"/>
          <w:sz w:val="26"/>
          <w:szCs w:val="26"/>
        </w:rPr>
        <w:t>, 201</w:t>
      </w:r>
      <w:r w:rsidR="00FE5DA9">
        <w:rPr>
          <w:rFonts w:ascii="Times New Roman" w:hAnsi="Times New Roman" w:cs="Times New Roman"/>
          <w:sz w:val="26"/>
          <w:szCs w:val="26"/>
        </w:rPr>
        <w:t>9</w:t>
      </w:r>
      <w:r w:rsidRPr="00F01D94">
        <w:rPr>
          <w:rFonts w:ascii="Times New Roman" w:hAnsi="Times New Roman" w:cs="Times New Roman"/>
          <w:sz w:val="26"/>
          <w:szCs w:val="26"/>
        </w:rPr>
        <w:t>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 562 с.</w:t>
      </w:r>
    </w:p>
    <w:p w:rsidR="00F01D94" w:rsidRPr="00F01D94" w:rsidRDefault="00F01D94" w:rsidP="00F01D94">
      <w:pPr>
        <w:pStyle w:val="aa"/>
        <w:widowControl w:val="0"/>
        <w:numPr>
          <w:ilvl w:val="0"/>
          <w:numId w:val="9"/>
        </w:numPr>
        <w:tabs>
          <w:tab w:val="left" w:pos="650"/>
        </w:tabs>
        <w:autoSpaceDE w:val="0"/>
        <w:autoSpaceDN w:val="0"/>
        <w:spacing w:after="0" w:line="240" w:lineRule="auto"/>
        <w:ind w:left="709" w:right="225" w:hanging="365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01D94">
        <w:rPr>
          <w:rFonts w:ascii="Times New Roman" w:hAnsi="Times New Roman" w:cs="Times New Roman"/>
          <w:sz w:val="26"/>
          <w:szCs w:val="26"/>
        </w:rPr>
        <w:t>Ходяков</w:t>
      </w:r>
      <w:proofErr w:type="spellEnd"/>
      <w:r w:rsidRPr="00F01D94">
        <w:rPr>
          <w:rFonts w:ascii="Times New Roman" w:hAnsi="Times New Roman" w:cs="Times New Roman"/>
          <w:sz w:val="26"/>
          <w:szCs w:val="26"/>
        </w:rPr>
        <w:t>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М.В.,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Pr="00F01D94">
        <w:rPr>
          <w:rFonts w:ascii="Times New Roman" w:hAnsi="Times New Roman" w:cs="Times New Roman"/>
          <w:sz w:val="26"/>
          <w:szCs w:val="26"/>
        </w:rPr>
        <w:t>Ратьковский</w:t>
      </w:r>
      <w:proofErr w:type="spellEnd"/>
      <w:r w:rsidRPr="00F01D94">
        <w:rPr>
          <w:rFonts w:ascii="Times New Roman" w:hAnsi="Times New Roman" w:cs="Times New Roman"/>
          <w:sz w:val="26"/>
          <w:szCs w:val="26"/>
        </w:rPr>
        <w:t>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И.С.,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Pr="00F01D94">
        <w:rPr>
          <w:rFonts w:ascii="Times New Roman" w:hAnsi="Times New Roman" w:cs="Times New Roman"/>
          <w:sz w:val="26"/>
          <w:szCs w:val="26"/>
        </w:rPr>
        <w:t>Рачковский</w:t>
      </w:r>
      <w:proofErr w:type="spellEnd"/>
      <w:r w:rsidRPr="00F01D94">
        <w:rPr>
          <w:rFonts w:ascii="Times New Roman" w:hAnsi="Times New Roman" w:cs="Times New Roman"/>
          <w:sz w:val="26"/>
          <w:szCs w:val="26"/>
        </w:rPr>
        <w:t>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В.А.,</w:t>
      </w:r>
      <w:r w:rsidRPr="00F01D94">
        <w:rPr>
          <w:rFonts w:ascii="Times New Roman" w:hAnsi="Times New Roman" w:cs="Times New Roman"/>
          <w:spacing w:val="60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Флоринский,</w:t>
      </w:r>
      <w:r w:rsidRPr="00F01D94">
        <w:rPr>
          <w:rFonts w:ascii="Times New Roman" w:hAnsi="Times New Roman" w:cs="Times New Roman"/>
          <w:spacing w:val="60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М.Ф.,</w:t>
      </w:r>
      <w:r w:rsidRPr="00F01D94">
        <w:rPr>
          <w:rFonts w:ascii="Times New Roman" w:hAnsi="Times New Roman" w:cs="Times New Roman"/>
          <w:spacing w:val="60"/>
          <w:sz w:val="26"/>
          <w:szCs w:val="26"/>
        </w:rPr>
        <w:t xml:space="preserve"> </w:t>
      </w:r>
      <w:proofErr w:type="spellStart"/>
      <w:r w:rsidRPr="00F01D94">
        <w:rPr>
          <w:rFonts w:ascii="Times New Roman" w:hAnsi="Times New Roman" w:cs="Times New Roman"/>
          <w:sz w:val="26"/>
          <w:szCs w:val="26"/>
        </w:rPr>
        <w:t>Лебина</w:t>
      </w:r>
      <w:proofErr w:type="spellEnd"/>
      <w:r w:rsidRPr="00F01D94">
        <w:rPr>
          <w:rFonts w:ascii="Times New Roman" w:hAnsi="Times New Roman" w:cs="Times New Roman"/>
          <w:sz w:val="26"/>
          <w:szCs w:val="26"/>
        </w:rPr>
        <w:t>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Н.Б. История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России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в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2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ч.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Часть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1.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1914—1941: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Учебник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для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среднего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 xml:space="preserve">профессионального образования. (8-е изд., </w:t>
      </w:r>
      <w:proofErr w:type="spellStart"/>
      <w:r w:rsidRPr="00F01D94">
        <w:rPr>
          <w:rFonts w:ascii="Times New Roman" w:hAnsi="Times New Roman" w:cs="Times New Roman"/>
          <w:sz w:val="26"/>
          <w:szCs w:val="26"/>
        </w:rPr>
        <w:t>перераб</w:t>
      </w:r>
      <w:proofErr w:type="spellEnd"/>
      <w:r w:rsidRPr="00F01D94">
        <w:rPr>
          <w:rFonts w:ascii="Times New Roman" w:hAnsi="Times New Roman" w:cs="Times New Roman"/>
          <w:sz w:val="26"/>
          <w:szCs w:val="26"/>
        </w:rPr>
        <w:t>. и доп. ред.) (Профессиональное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образование).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ЮРАЙТ.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 2020. – 270 с.</w:t>
      </w:r>
    </w:p>
    <w:p w:rsidR="00EA5375" w:rsidRPr="00D47115" w:rsidRDefault="00EA5375" w:rsidP="00F01D94">
      <w:pPr>
        <w:spacing w:after="0" w:line="240" w:lineRule="auto"/>
        <w:ind w:left="709" w:right="79"/>
        <w:rPr>
          <w:rFonts w:ascii="Times New Roman" w:hAnsi="Times New Roman" w:cs="Times New Roman"/>
          <w:sz w:val="26"/>
          <w:szCs w:val="26"/>
        </w:rPr>
      </w:pPr>
    </w:p>
    <w:p w:rsidR="00224458" w:rsidRPr="00D47115" w:rsidRDefault="00224458" w:rsidP="00F01D94">
      <w:pPr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47115">
        <w:rPr>
          <w:rFonts w:ascii="Times New Roman" w:hAnsi="Times New Roman" w:cs="Times New Roman"/>
          <w:bCs/>
          <w:sz w:val="26"/>
          <w:szCs w:val="26"/>
        </w:rPr>
        <w:t xml:space="preserve">Сервисы и инструменты: </w:t>
      </w:r>
    </w:p>
    <w:p w:rsidR="00224458" w:rsidRPr="00D47115" w:rsidRDefault="00224458" w:rsidP="00F01D94">
      <w:pPr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D47115">
        <w:rPr>
          <w:rFonts w:ascii="Times New Roman" w:hAnsi="Times New Roman" w:cs="Times New Roman"/>
          <w:sz w:val="26"/>
          <w:szCs w:val="26"/>
        </w:rPr>
        <w:t>Skype</w:t>
      </w:r>
      <w:proofErr w:type="spellEnd"/>
      <w:r w:rsidRPr="00D47115">
        <w:rPr>
          <w:rFonts w:ascii="Times New Roman" w:hAnsi="Times New Roman" w:cs="Times New Roman"/>
          <w:sz w:val="26"/>
          <w:szCs w:val="26"/>
        </w:rPr>
        <w:t xml:space="preserve"> (режим доступа: https://www.skype.com/) </w:t>
      </w:r>
    </w:p>
    <w:p w:rsidR="00224458" w:rsidRPr="00D47115" w:rsidRDefault="00224458" w:rsidP="00F01D94">
      <w:pPr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D47115">
        <w:rPr>
          <w:rFonts w:ascii="Times New Roman" w:hAnsi="Times New Roman" w:cs="Times New Roman"/>
          <w:sz w:val="26"/>
          <w:szCs w:val="26"/>
        </w:rPr>
        <w:t>Zoom</w:t>
      </w:r>
      <w:proofErr w:type="spellEnd"/>
      <w:r w:rsidRPr="00D47115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7" w:history="1">
        <w:r w:rsidRPr="00D47115">
          <w:rPr>
            <w:rStyle w:val="a5"/>
            <w:rFonts w:ascii="Times New Roman" w:hAnsi="Times New Roman" w:cs="Times New Roman"/>
            <w:color w:val="auto"/>
            <w:sz w:val="26"/>
            <w:szCs w:val="26"/>
          </w:rPr>
          <w:t>https://zoom.us/</w:t>
        </w:r>
      </w:hyperlink>
      <w:r w:rsidRPr="00D47115">
        <w:rPr>
          <w:rFonts w:ascii="Times New Roman" w:hAnsi="Times New Roman" w:cs="Times New Roman"/>
          <w:sz w:val="26"/>
          <w:szCs w:val="26"/>
        </w:rPr>
        <w:t>)</w:t>
      </w:r>
    </w:p>
    <w:p w:rsidR="00224458" w:rsidRPr="00D47115" w:rsidRDefault="00224458" w:rsidP="00F01D94">
      <w:pPr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:rsidR="00B35DDD" w:rsidRDefault="00B35DDD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br w:type="page"/>
      </w:r>
    </w:p>
    <w:p w:rsidR="00FD23E4" w:rsidRPr="00D47115" w:rsidDel="00224458" w:rsidRDefault="00FD23E4" w:rsidP="00EC09BE">
      <w:pPr>
        <w:spacing w:after="0" w:line="240" w:lineRule="auto"/>
        <w:jc w:val="center"/>
        <w:rPr>
          <w:del w:id="1" w:author="User" w:date="2020-06-29T11:22:00Z"/>
          <w:rFonts w:ascii="Times New Roman" w:hAnsi="Times New Roman" w:cs="Times New Roman"/>
          <w:b/>
          <w:bCs/>
          <w:sz w:val="26"/>
          <w:szCs w:val="26"/>
        </w:rPr>
      </w:pPr>
    </w:p>
    <w:p w:rsidR="00DD1CE4" w:rsidRPr="00D47115" w:rsidRDefault="00DD1CE4" w:rsidP="00EC09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bCs/>
          <w:sz w:val="26"/>
          <w:szCs w:val="26"/>
        </w:rPr>
        <w:t>4. КОНТРОЛЬ И ОЦЕНКА РЕЗУЛЬТАТОВ ОСВОЕНИЯ УЧЕБНОЙ</w:t>
      </w:r>
      <w:r w:rsidR="00FD23E4" w:rsidRPr="00D47115">
        <w:rPr>
          <w:rFonts w:ascii="Times New Roman" w:hAnsi="Times New Roman" w:cs="Times New Roman"/>
          <w:b/>
          <w:bCs/>
          <w:sz w:val="26"/>
          <w:szCs w:val="26"/>
        </w:rPr>
        <w:t xml:space="preserve"> ДИСЦИПЛИНЫ</w:t>
      </w:r>
    </w:p>
    <w:p w:rsidR="00DD1CE4" w:rsidRDefault="00DD1CE4" w:rsidP="00D47115">
      <w:pPr>
        <w:pStyle w:val="Default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Контроль и оценка </w:t>
      </w:r>
      <w:r w:rsidRPr="00D47115">
        <w:rPr>
          <w:color w:val="auto"/>
          <w:sz w:val="26"/>
          <w:szCs w:val="26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D47115">
        <w:rPr>
          <w:color w:val="auto"/>
          <w:sz w:val="26"/>
          <w:szCs w:val="26"/>
        </w:rPr>
        <w:t>обучающимися</w:t>
      </w:r>
      <w:proofErr w:type="gramEnd"/>
      <w:r w:rsidRPr="00D47115">
        <w:rPr>
          <w:color w:val="auto"/>
          <w:sz w:val="26"/>
          <w:szCs w:val="26"/>
        </w:rPr>
        <w:t xml:space="preserve"> индивидуальных заданий, проектов, исследований. </w:t>
      </w:r>
    </w:p>
    <w:p w:rsidR="00F01D94" w:rsidRPr="00D47115" w:rsidRDefault="00F01D94" w:rsidP="00D47115">
      <w:pPr>
        <w:pStyle w:val="Default"/>
        <w:jc w:val="both"/>
        <w:rPr>
          <w:color w:val="auto"/>
          <w:sz w:val="26"/>
          <w:szCs w:val="26"/>
        </w:rPr>
      </w:pPr>
    </w:p>
    <w:tbl>
      <w:tblPr>
        <w:tblW w:w="10206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5954"/>
        <w:gridCol w:w="4252"/>
      </w:tblGrid>
      <w:tr w:rsidR="00164431" w:rsidRPr="00E61CD1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Результаты обучения</w:t>
            </w:r>
          </w:p>
          <w:p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E61CD1" w:rsidRPr="00E61CD1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CD1" w:rsidRPr="00E61CD1" w:rsidRDefault="00E61CD1" w:rsidP="00E61CD1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Знать:</w:t>
            </w:r>
          </w:p>
          <w:p w:rsidR="003C56AF" w:rsidRPr="003C56AF" w:rsidRDefault="003C56AF" w:rsidP="003C56AF">
            <w:pPr>
              <w:pStyle w:val="TableParagraph"/>
              <w:numPr>
                <w:ilvl w:val="0"/>
                <w:numId w:val="13"/>
              </w:numPr>
              <w:tabs>
                <w:tab w:val="left" w:pos="391"/>
              </w:tabs>
              <w:spacing w:before="2"/>
              <w:ind w:right="511"/>
              <w:rPr>
                <w:sz w:val="26"/>
                <w:szCs w:val="26"/>
              </w:rPr>
            </w:pPr>
            <w:r w:rsidRPr="003C56AF">
              <w:rPr>
                <w:sz w:val="26"/>
                <w:szCs w:val="26"/>
              </w:rPr>
              <w:t>основные этапы и ключевые события истории России с древности до наших дней;</w:t>
            </w:r>
          </w:p>
          <w:p w:rsidR="003C56AF" w:rsidRPr="003C56AF" w:rsidRDefault="003C56AF" w:rsidP="003C56AF">
            <w:pPr>
              <w:pStyle w:val="TableParagraph"/>
              <w:numPr>
                <w:ilvl w:val="0"/>
                <w:numId w:val="13"/>
              </w:numPr>
              <w:tabs>
                <w:tab w:val="left" w:pos="391"/>
              </w:tabs>
              <w:spacing w:before="2"/>
              <w:ind w:right="511"/>
              <w:rPr>
                <w:sz w:val="26"/>
                <w:szCs w:val="26"/>
              </w:rPr>
            </w:pPr>
            <w:r w:rsidRPr="003C56AF">
              <w:rPr>
                <w:sz w:val="26"/>
                <w:szCs w:val="26"/>
              </w:rPr>
              <w:t>выдающихся деятелей отечественной истории;</w:t>
            </w:r>
          </w:p>
          <w:p w:rsidR="00E61CD1" w:rsidRPr="00E61CD1" w:rsidRDefault="003C56AF" w:rsidP="003C56AF">
            <w:pPr>
              <w:pStyle w:val="TableParagraph"/>
              <w:numPr>
                <w:ilvl w:val="0"/>
                <w:numId w:val="13"/>
              </w:numPr>
              <w:tabs>
                <w:tab w:val="left" w:pos="391"/>
              </w:tabs>
              <w:spacing w:before="2"/>
              <w:ind w:right="192"/>
              <w:rPr>
                <w:sz w:val="26"/>
                <w:szCs w:val="26"/>
              </w:rPr>
            </w:pPr>
            <w:r w:rsidRPr="003C56AF">
              <w:rPr>
                <w:sz w:val="26"/>
                <w:szCs w:val="26"/>
              </w:rPr>
              <w:t>историческую терминологию – важнейшие достижения культуры и системы ценностей, сформировавшихся в ходе исторического развития.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CD1" w:rsidRPr="00E61CD1" w:rsidRDefault="00E61CD1" w:rsidP="00CE555B">
            <w:pPr>
              <w:pStyle w:val="Default"/>
              <w:tabs>
                <w:tab w:val="left" w:pos="3156"/>
              </w:tabs>
              <w:rPr>
                <w:bCs/>
                <w:color w:val="auto"/>
                <w:sz w:val="26"/>
                <w:szCs w:val="26"/>
              </w:rPr>
            </w:pPr>
          </w:p>
          <w:p w:rsidR="00E61CD1" w:rsidRPr="00E61CD1" w:rsidRDefault="00E61CD1" w:rsidP="00CE555B">
            <w:pPr>
              <w:pStyle w:val="TableParagraph"/>
              <w:tabs>
                <w:tab w:val="left" w:pos="3156"/>
              </w:tabs>
              <w:ind w:left="104" w:right="950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экспертная оценка устных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(письменных) ответов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обучающихся, тестирование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Промежуточный контроль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  <w:p w:rsidR="00E61CD1" w:rsidRPr="00E61CD1" w:rsidRDefault="00E61CD1" w:rsidP="00CE555B">
            <w:pPr>
              <w:pStyle w:val="Default"/>
              <w:tabs>
                <w:tab w:val="left" w:pos="3156"/>
              </w:tabs>
              <w:rPr>
                <w:bCs/>
                <w:color w:val="auto"/>
                <w:sz w:val="26"/>
                <w:szCs w:val="26"/>
              </w:rPr>
            </w:pPr>
          </w:p>
          <w:p w:rsidR="00E61CD1" w:rsidRPr="00E61CD1" w:rsidRDefault="00E61CD1" w:rsidP="00CE555B">
            <w:pPr>
              <w:pStyle w:val="Default"/>
              <w:tabs>
                <w:tab w:val="left" w:pos="3156"/>
              </w:tabs>
              <w:rPr>
                <w:bCs/>
                <w:color w:val="auto"/>
                <w:sz w:val="26"/>
                <w:szCs w:val="26"/>
              </w:rPr>
            </w:pPr>
          </w:p>
        </w:tc>
      </w:tr>
      <w:tr w:rsidR="00E61CD1" w:rsidRPr="00E61CD1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CD1" w:rsidRPr="00E61CD1" w:rsidRDefault="00E61CD1" w:rsidP="00E61CD1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Уметь:</w:t>
            </w:r>
          </w:p>
          <w:p w:rsidR="003C56AF" w:rsidRPr="003C56AF" w:rsidRDefault="003C56AF" w:rsidP="003C56AF">
            <w:pPr>
              <w:pStyle w:val="TableParagraph"/>
              <w:numPr>
                <w:ilvl w:val="0"/>
                <w:numId w:val="12"/>
              </w:numPr>
              <w:tabs>
                <w:tab w:val="left" w:pos="391"/>
              </w:tabs>
              <w:spacing w:before="2"/>
              <w:ind w:right="239"/>
              <w:rPr>
                <w:sz w:val="26"/>
                <w:szCs w:val="26"/>
              </w:rPr>
            </w:pPr>
            <w:r w:rsidRPr="003C56AF">
              <w:rPr>
                <w:sz w:val="26"/>
                <w:szCs w:val="26"/>
              </w:rPr>
              <w:t>осмысливать процессы, события и явления в истории России в их динамике и взаимосвязи, руководствуясь принципами научной объективности и историзма;</w:t>
            </w:r>
          </w:p>
          <w:p w:rsidR="00E61CD1" w:rsidRPr="00E61CD1" w:rsidRDefault="003C56AF" w:rsidP="003C56AF">
            <w:pPr>
              <w:pStyle w:val="Default"/>
              <w:numPr>
                <w:ilvl w:val="0"/>
                <w:numId w:val="12"/>
              </w:numPr>
              <w:jc w:val="both"/>
              <w:rPr>
                <w:bCs/>
                <w:color w:val="auto"/>
                <w:sz w:val="26"/>
                <w:szCs w:val="26"/>
              </w:rPr>
            </w:pPr>
            <w:r w:rsidRPr="003C56AF">
              <w:rPr>
                <w:sz w:val="26"/>
                <w:szCs w:val="26"/>
              </w:rPr>
              <w:t>извлекать уроки из исторических событий и на их основе принимать осознанные решения</w:t>
            </w:r>
            <w:r w:rsidRPr="003C56AF">
              <w:rPr>
                <w:bCs/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CD1" w:rsidRPr="00E61CD1" w:rsidRDefault="00E61CD1" w:rsidP="00CE555B">
            <w:pPr>
              <w:pStyle w:val="TableParagraph"/>
              <w:tabs>
                <w:tab w:val="left" w:pos="3068"/>
                <w:tab w:val="left" w:pos="3156"/>
              </w:tabs>
              <w:spacing w:line="237" w:lineRule="auto"/>
              <w:ind w:left="104" w:right="966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наблюдение за</w:t>
            </w:r>
            <w:r w:rsidR="00CE555B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деятельностью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pacing w:val="-1"/>
                <w:sz w:val="26"/>
                <w:szCs w:val="26"/>
              </w:rPr>
              <w:t xml:space="preserve">обучающихся, </w:t>
            </w:r>
            <w:r w:rsidRPr="00E61CD1">
              <w:rPr>
                <w:sz w:val="26"/>
                <w:szCs w:val="26"/>
              </w:rPr>
              <w:t>экспертная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оценка результатов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деятельности</w:t>
            </w:r>
          </w:p>
          <w:p w:rsidR="00E61CD1" w:rsidRPr="00E61CD1" w:rsidRDefault="00E61CD1" w:rsidP="00CE555B">
            <w:pPr>
              <w:pStyle w:val="Default"/>
              <w:tabs>
                <w:tab w:val="left" w:pos="3156"/>
              </w:tabs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Промежуточный контроль</w:t>
            </w:r>
            <w:r>
              <w:rPr>
                <w:sz w:val="26"/>
                <w:szCs w:val="26"/>
              </w:rPr>
              <w:t xml:space="preserve">    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</w:tc>
      </w:tr>
      <w:tr w:rsidR="00E61CD1" w:rsidRPr="00E61CD1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CD1" w:rsidRPr="00E61CD1" w:rsidRDefault="00E61CD1" w:rsidP="00E61CD1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ОК 2</w:t>
            </w:r>
            <w:r w:rsidR="00CE555B">
              <w:t xml:space="preserve"> </w:t>
            </w:r>
            <w:r w:rsidR="00CE555B" w:rsidRPr="00CE555B">
              <w:rPr>
                <w:rFonts w:ascii="Times New Roman" w:hAnsi="Times New Roman" w:cs="Times New Roman"/>
                <w:sz w:val="26"/>
                <w:szCs w:val="26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  <w:proofErr w:type="gramStart"/>
            <w:r w:rsidR="00CE555B" w:rsidRPr="00CE555B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proofErr w:type="gramEnd"/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CD1" w:rsidRPr="00E61CD1" w:rsidRDefault="00E61CD1" w:rsidP="00E61CD1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Оценка выполнений презентаций, практических работ, подготовки сообщений.</w:t>
            </w:r>
          </w:p>
        </w:tc>
      </w:tr>
      <w:tr w:rsidR="00CE555B" w:rsidRPr="00E61CD1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55B" w:rsidRPr="00E61CD1" w:rsidRDefault="00CE555B" w:rsidP="00CE555B">
            <w:pPr>
              <w:pStyle w:val="a3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CE555B">
              <w:rPr>
                <w:rFonts w:ascii="Times New Roman" w:hAnsi="Times New Roman" w:cs="Times New Roman"/>
                <w:sz w:val="26"/>
                <w:szCs w:val="26"/>
              </w:rPr>
              <w:t>ОК 04. Эффективно взаимодействовать и 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аботать в коллективе и команде;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55B" w:rsidRDefault="00CE555B" w:rsidP="00E61CD1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CE555B">
              <w:rPr>
                <w:bCs/>
                <w:color w:val="auto"/>
                <w:sz w:val="26"/>
                <w:szCs w:val="26"/>
              </w:rPr>
              <w:t>Оценка выполнений практических работ, решений ситуационных задач.</w:t>
            </w:r>
          </w:p>
        </w:tc>
      </w:tr>
      <w:tr w:rsidR="00E61CD1" w:rsidRPr="00E61CD1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CD1" w:rsidRPr="00E61CD1" w:rsidRDefault="00E61CD1" w:rsidP="00E61CD1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ОК 5.</w:t>
            </w:r>
            <w:r w:rsidRPr="00E61CD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Оценка выступлений с докладом, выполнений рефератов, сообщений</w:t>
            </w:r>
          </w:p>
        </w:tc>
      </w:tr>
      <w:tr w:rsidR="00CE555B" w:rsidRPr="00E61CD1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55B" w:rsidRPr="00E61CD1" w:rsidRDefault="00CE555B" w:rsidP="00E61CD1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555B">
              <w:rPr>
                <w:rFonts w:ascii="Times New Roman" w:hAnsi="Times New Roman" w:cs="Times New Roman"/>
                <w:sz w:val="26"/>
                <w:szCs w:val="26"/>
              </w:rPr>
              <w:t xml:space="preserve"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</w:t>
            </w:r>
            <w:proofErr w:type="spellStart"/>
            <w:r w:rsidRPr="00CE555B">
              <w:rPr>
                <w:rFonts w:ascii="Times New Roman" w:hAnsi="Times New Roman" w:cs="Times New Roman"/>
                <w:sz w:val="26"/>
                <w:szCs w:val="26"/>
              </w:rPr>
              <w:t>антикоррупционного</w:t>
            </w:r>
            <w:proofErr w:type="spellEnd"/>
            <w:r w:rsidRPr="00CE555B">
              <w:rPr>
                <w:rFonts w:ascii="Times New Roman" w:hAnsi="Times New Roman" w:cs="Times New Roman"/>
                <w:sz w:val="26"/>
                <w:szCs w:val="26"/>
              </w:rPr>
              <w:t xml:space="preserve"> поведения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55B" w:rsidRDefault="00CE555B" w:rsidP="00CE555B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Оценка выполнений практических работ, решений ситуационных задач.</w:t>
            </w:r>
          </w:p>
        </w:tc>
      </w:tr>
      <w:tr w:rsidR="00E61CD1" w:rsidRPr="00E61CD1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61CD1" w:rsidRPr="00E61CD1" w:rsidRDefault="00E61CD1" w:rsidP="00E61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Личностные результаты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 xml:space="preserve">Формы и методы контроля и </w:t>
            </w:r>
            <w:r w:rsidRPr="00E61CD1">
              <w:rPr>
                <w:bCs/>
                <w:color w:val="auto"/>
                <w:sz w:val="26"/>
                <w:szCs w:val="26"/>
              </w:rPr>
              <w:lastRenderedPageBreak/>
              <w:t>оценки</w:t>
            </w:r>
          </w:p>
        </w:tc>
      </w:tr>
      <w:tr w:rsidR="00E61CD1" w:rsidRPr="00E61CD1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61CD1" w:rsidRPr="00E61CD1" w:rsidRDefault="00E61CD1" w:rsidP="00E61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61CD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ЛР 1. </w:t>
            </w:r>
            <w:proofErr w:type="gramStart"/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Осознающий</w:t>
            </w:r>
            <w:proofErr w:type="gramEnd"/>
            <w:r w:rsidRPr="00E61CD1">
              <w:rPr>
                <w:rFonts w:ascii="Times New Roman" w:hAnsi="Times New Roman" w:cs="Times New Roman"/>
                <w:sz w:val="26"/>
                <w:szCs w:val="26"/>
              </w:rPr>
              <w:t xml:space="preserve"> себя гражданином и защитником великой страны</w:t>
            </w:r>
          </w:p>
          <w:p w:rsidR="00E61CD1" w:rsidRPr="00E61CD1" w:rsidRDefault="00E61CD1" w:rsidP="00E61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61CD1" w:rsidRPr="00E61CD1" w:rsidRDefault="00E61CD1" w:rsidP="00E61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  <w:p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Добровольческие инициативы по поддержки инвалидов и престарелых граждан.</w:t>
            </w:r>
          </w:p>
          <w:p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E61CD1" w:rsidRPr="00E61CD1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61CD1" w:rsidRPr="00E61CD1" w:rsidRDefault="00E61CD1" w:rsidP="00E61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 xml:space="preserve">ЛР 11. </w:t>
            </w:r>
            <w:proofErr w:type="gramStart"/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Проявляющий</w:t>
            </w:r>
            <w:proofErr w:type="gramEnd"/>
            <w:r w:rsidRPr="00E61CD1">
              <w:rPr>
                <w:rFonts w:ascii="Times New Roman" w:hAnsi="Times New Roman" w:cs="Times New Roman"/>
                <w:sz w:val="26"/>
                <w:szCs w:val="26"/>
              </w:rPr>
              <w:t xml:space="preserve"> и демонстрирующий уважение к представителям различных этнокультурных, социальных, конфессиональных и иных групп. </w:t>
            </w:r>
            <w:proofErr w:type="gramStart"/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Сопричастный</w:t>
            </w:r>
            <w:proofErr w:type="gramEnd"/>
            <w:r w:rsidRPr="00E61CD1">
              <w:rPr>
                <w:rFonts w:ascii="Times New Roman" w:hAnsi="Times New Roman" w:cs="Times New Roman"/>
                <w:sz w:val="26"/>
                <w:szCs w:val="26"/>
              </w:rPr>
              <w:t xml:space="preserve"> к сохранению, преумножению и трансляции культурных традиций и ценностей многонационального российского гос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ударства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 xml:space="preserve">- Отсутствие фактов проявления идеологии терроризма и экстремизма </w:t>
            </w:r>
            <w:proofErr w:type="gramStart"/>
            <w:r w:rsidRPr="00E61CD1">
              <w:rPr>
                <w:bCs/>
                <w:color w:val="auto"/>
                <w:sz w:val="26"/>
                <w:szCs w:val="26"/>
              </w:rPr>
              <w:t>среди</w:t>
            </w:r>
            <w:proofErr w:type="gramEnd"/>
            <w:r w:rsidRPr="00E61CD1">
              <w:rPr>
                <w:bCs/>
                <w:color w:val="auto"/>
                <w:sz w:val="26"/>
                <w:szCs w:val="26"/>
              </w:rPr>
              <w:t xml:space="preserve"> обучающихся.</w:t>
            </w:r>
          </w:p>
          <w:p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 xml:space="preserve">- Отсутствие социальных конфликтов </w:t>
            </w:r>
            <w:proofErr w:type="gramStart"/>
            <w:r w:rsidRPr="00E61CD1">
              <w:rPr>
                <w:bCs/>
                <w:color w:val="auto"/>
                <w:sz w:val="26"/>
                <w:szCs w:val="26"/>
              </w:rPr>
              <w:t>среди</w:t>
            </w:r>
            <w:proofErr w:type="gramEnd"/>
            <w:r w:rsidRPr="00E61CD1">
              <w:rPr>
                <w:bCs/>
                <w:color w:val="auto"/>
                <w:sz w:val="26"/>
                <w:szCs w:val="26"/>
              </w:rPr>
              <w:t xml:space="preserve"> обучающихся, основанных на межнациональной, межрелигиозной почве.</w:t>
            </w:r>
          </w:p>
          <w:p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</w:tbl>
    <w:p w:rsidR="00DD1CE4" w:rsidRPr="00D47115" w:rsidRDefault="00DD1CE4" w:rsidP="00913A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DD1CE4" w:rsidRPr="00D47115" w:rsidSect="00F01D94">
      <w:pgSz w:w="11906" w:h="16838"/>
      <w:pgMar w:top="1134" w:right="849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1606" w:rsidRDefault="00F81606" w:rsidP="00544C79">
      <w:pPr>
        <w:spacing w:after="0" w:line="240" w:lineRule="auto"/>
      </w:pPr>
      <w:r>
        <w:separator/>
      </w:r>
    </w:p>
  </w:endnote>
  <w:endnote w:type="continuationSeparator" w:id="0">
    <w:p w:rsidR="00F81606" w:rsidRDefault="00F81606" w:rsidP="00544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80782928"/>
      <w:docPartObj>
        <w:docPartGallery w:val="Page Numbers (Bottom of Page)"/>
        <w:docPartUnique/>
      </w:docPartObj>
    </w:sdtPr>
    <w:sdtContent>
      <w:p w:rsidR="00CB5B28" w:rsidRDefault="00973490">
        <w:pPr>
          <w:pStyle w:val="a8"/>
          <w:jc w:val="right"/>
        </w:pPr>
        <w:r>
          <w:fldChar w:fldCharType="begin"/>
        </w:r>
        <w:r w:rsidR="00CB5B28">
          <w:instrText>PAGE   \* MERGEFORMAT</w:instrText>
        </w:r>
        <w:r>
          <w:fldChar w:fldCharType="separate"/>
        </w:r>
        <w:r w:rsidR="0081712E">
          <w:rPr>
            <w:noProof/>
          </w:rPr>
          <w:t>17</w:t>
        </w:r>
        <w:r>
          <w:fldChar w:fldCharType="end"/>
        </w:r>
      </w:p>
    </w:sdtContent>
  </w:sdt>
  <w:p w:rsidR="00CB5B28" w:rsidRDefault="00CB5B2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1606" w:rsidRDefault="00F81606" w:rsidP="00544C79">
      <w:pPr>
        <w:spacing w:after="0" w:line="240" w:lineRule="auto"/>
      </w:pPr>
      <w:r>
        <w:separator/>
      </w:r>
    </w:p>
  </w:footnote>
  <w:footnote w:type="continuationSeparator" w:id="0">
    <w:p w:rsidR="00F81606" w:rsidRDefault="00F81606" w:rsidP="00544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C682B"/>
    <w:multiLevelType w:val="hybridMultilevel"/>
    <w:tmpl w:val="3DF0A39C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DFC05BB"/>
    <w:multiLevelType w:val="multilevel"/>
    <w:tmpl w:val="F014B3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FE71B7E"/>
    <w:multiLevelType w:val="hybridMultilevel"/>
    <w:tmpl w:val="F250A690"/>
    <w:lvl w:ilvl="0" w:tplc="62EEA924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BCE524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425ADC4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16A88B60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6FEC413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38662880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39664C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FBBE3622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01767F9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5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4D664E"/>
    <w:multiLevelType w:val="hybridMultilevel"/>
    <w:tmpl w:val="3078DEE0"/>
    <w:lvl w:ilvl="0" w:tplc="BFC8DDDA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18073C">
      <w:numFmt w:val="bullet"/>
      <w:lvlText w:val="•"/>
      <w:lvlJc w:val="left"/>
      <w:pPr>
        <w:ind w:left="3320" w:hanging="428"/>
      </w:pPr>
      <w:rPr>
        <w:rFonts w:hint="default"/>
        <w:lang w:val="ru-RU" w:eastAsia="en-US" w:bidi="ar-SA"/>
      </w:rPr>
    </w:lvl>
    <w:lvl w:ilvl="2" w:tplc="F7E848A0">
      <w:numFmt w:val="bullet"/>
      <w:lvlText w:val="•"/>
      <w:lvlJc w:val="left"/>
      <w:pPr>
        <w:ind w:left="4040" w:hanging="428"/>
      </w:pPr>
      <w:rPr>
        <w:rFonts w:hint="default"/>
        <w:lang w:val="ru-RU" w:eastAsia="en-US" w:bidi="ar-SA"/>
      </w:rPr>
    </w:lvl>
    <w:lvl w:ilvl="3" w:tplc="987C7CA6">
      <w:numFmt w:val="bullet"/>
      <w:lvlText w:val="•"/>
      <w:lvlJc w:val="left"/>
      <w:pPr>
        <w:ind w:left="4761" w:hanging="428"/>
      </w:pPr>
      <w:rPr>
        <w:rFonts w:hint="default"/>
        <w:lang w:val="ru-RU" w:eastAsia="en-US" w:bidi="ar-SA"/>
      </w:rPr>
    </w:lvl>
    <w:lvl w:ilvl="4" w:tplc="8786A51A">
      <w:numFmt w:val="bullet"/>
      <w:lvlText w:val="•"/>
      <w:lvlJc w:val="left"/>
      <w:pPr>
        <w:ind w:left="5482" w:hanging="428"/>
      </w:pPr>
      <w:rPr>
        <w:rFonts w:hint="default"/>
        <w:lang w:val="ru-RU" w:eastAsia="en-US" w:bidi="ar-SA"/>
      </w:rPr>
    </w:lvl>
    <w:lvl w:ilvl="5" w:tplc="47B41762">
      <w:numFmt w:val="bullet"/>
      <w:lvlText w:val="•"/>
      <w:lvlJc w:val="left"/>
      <w:pPr>
        <w:ind w:left="6202" w:hanging="428"/>
      </w:pPr>
      <w:rPr>
        <w:rFonts w:hint="default"/>
        <w:lang w:val="ru-RU" w:eastAsia="en-US" w:bidi="ar-SA"/>
      </w:rPr>
    </w:lvl>
    <w:lvl w:ilvl="6" w:tplc="8B9A1B4E">
      <w:numFmt w:val="bullet"/>
      <w:lvlText w:val="•"/>
      <w:lvlJc w:val="left"/>
      <w:pPr>
        <w:ind w:left="6923" w:hanging="428"/>
      </w:pPr>
      <w:rPr>
        <w:rFonts w:hint="default"/>
        <w:lang w:val="ru-RU" w:eastAsia="en-US" w:bidi="ar-SA"/>
      </w:rPr>
    </w:lvl>
    <w:lvl w:ilvl="7" w:tplc="E6F0112E">
      <w:numFmt w:val="bullet"/>
      <w:lvlText w:val="•"/>
      <w:lvlJc w:val="left"/>
      <w:pPr>
        <w:ind w:left="7644" w:hanging="428"/>
      </w:pPr>
      <w:rPr>
        <w:rFonts w:hint="default"/>
        <w:lang w:val="ru-RU" w:eastAsia="en-US" w:bidi="ar-SA"/>
      </w:rPr>
    </w:lvl>
    <w:lvl w:ilvl="8" w:tplc="700A8B5A">
      <w:numFmt w:val="bullet"/>
      <w:lvlText w:val="•"/>
      <w:lvlJc w:val="left"/>
      <w:pPr>
        <w:ind w:left="8364" w:hanging="428"/>
      </w:pPr>
      <w:rPr>
        <w:rFonts w:hint="default"/>
        <w:lang w:val="ru-RU" w:eastAsia="en-US" w:bidi="ar-SA"/>
      </w:rPr>
    </w:lvl>
  </w:abstractNum>
  <w:abstractNum w:abstractNumId="7">
    <w:nsid w:val="257E02FA"/>
    <w:multiLevelType w:val="hybridMultilevel"/>
    <w:tmpl w:val="2B060D7C"/>
    <w:lvl w:ilvl="0" w:tplc="65502D3E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8">
    <w:nsid w:val="3DDC6942"/>
    <w:multiLevelType w:val="hybridMultilevel"/>
    <w:tmpl w:val="AE78BBB6"/>
    <w:lvl w:ilvl="0" w:tplc="E0387746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684B72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E88E4092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A724A6B8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506A413A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C840DC8A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1A86EC60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DF4A9BC6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6B787D7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9">
    <w:nsid w:val="3E6B48EC"/>
    <w:multiLevelType w:val="hybridMultilevel"/>
    <w:tmpl w:val="69566716"/>
    <w:lvl w:ilvl="0" w:tplc="76504F9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BB23D7"/>
    <w:multiLevelType w:val="hybridMultilevel"/>
    <w:tmpl w:val="2F3EEA82"/>
    <w:lvl w:ilvl="0" w:tplc="0BBED106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82C1EA">
      <w:numFmt w:val="bullet"/>
      <w:lvlText w:val="•"/>
      <w:lvlJc w:val="left"/>
      <w:pPr>
        <w:ind w:left="1556" w:hanging="428"/>
      </w:pPr>
      <w:rPr>
        <w:rFonts w:hint="default"/>
        <w:lang w:val="ru-RU" w:eastAsia="en-US" w:bidi="ar-SA"/>
      </w:rPr>
    </w:lvl>
    <w:lvl w:ilvl="2" w:tplc="D854BEA8">
      <w:numFmt w:val="bullet"/>
      <w:lvlText w:val="•"/>
      <w:lvlJc w:val="left"/>
      <w:pPr>
        <w:ind w:left="2473" w:hanging="428"/>
      </w:pPr>
      <w:rPr>
        <w:rFonts w:hint="default"/>
        <w:lang w:val="ru-RU" w:eastAsia="en-US" w:bidi="ar-SA"/>
      </w:rPr>
    </w:lvl>
    <w:lvl w:ilvl="3" w:tplc="E2CEBD1A">
      <w:numFmt w:val="bullet"/>
      <w:lvlText w:val="•"/>
      <w:lvlJc w:val="left"/>
      <w:pPr>
        <w:ind w:left="3389" w:hanging="428"/>
      </w:pPr>
      <w:rPr>
        <w:rFonts w:hint="default"/>
        <w:lang w:val="ru-RU" w:eastAsia="en-US" w:bidi="ar-SA"/>
      </w:rPr>
    </w:lvl>
    <w:lvl w:ilvl="4" w:tplc="1250FAA8">
      <w:numFmt w:val="bullet"/>
      <w:lvlText w:val="•"/>
      <w:lvlJc w:val="left"/>
      <w:pPr>
        <w:ind w:left="4306" w:hanging="428"/>
      </w:pPr>
      <w:rPr>
        <w:rFonts w:hint="default"/>
        <w:lang w:val="ru-RU" w:eastAsia="en-US" w:bidi="ar-SA"/>
      </w:rPr>
    </w:lvl>
    <w:lvl w:ilvl="5" w:tplc="B568DCE6">
      <w:numFmt w:val="bullet"/>
      <w:lvlText w:val="•"/>
      <w:lvlJc w:val="left"/>
      <w:pPr>
        <w:ind w:left="5223" w:hanging="428"/>
      </w:pPr>
      <w:rPr>
        <w:rFonts w:hint="default"/>
        <w:lang w:val="ru-RU" w:eastAsia="en-US" w:bidi="ar-SA"/>
      </w:rPr>
    </w:lvl>
    <w:lvl w:ilvl="6" w:tplc="0896D016">
      <w:numFmt w:val="bullet"/>
      <w:lvlText w:val="•"/>
      <w:lvlJc w:val="left"/>
      <w:pPr>
        <w:ind w:left="6139" w:hanging="428"/>
      </w:pPr>
      <w:rPr>
        <w:rFonts w:hint="default"/>
        <w:lang w:val="ru-RU" w:eastAsia="en-US" w:bidi="ar-SA"/>
      </w:rPr>
    </w:lvl>
    <w:lvl w:ilvl="7" w:tplc="51EC21FE">
      <w:numFmt w:val="bullet"/>
      <w:lvlText w:val="•"/>
      <w:lvlJc w:val="left"/>
      <w:pPr>
        <w:ind w:left="7056" w:hanging="428"/>
      </w:pPr>
      <w:rPr>
        <w:rFonts w:hint="default"/>
        <w:lang w:val="ru-RU" w:eastAsia="en-US" w:bidi="ar-SA"/>
      </w:rPr>
    </w:lvl>
    <w:lvl w:ilvl="8" w:tplc="988A81B8">
      <w:numFmt w:val="bullet"/>
      <w:lvlText w:val="•"/>
      <w:lvlJc w:val="left"/>
      <w:pPr>
        <w:ind w:left="7973" w:hanging="428"/>
      </w:pPr>
      <w:rPr>
        <w:rFonts w:hint="default"/>
        <w:lang w:val="ru-RU" w:eastAsia="en-US" w:bidi="ar-SA"/>
      </w:rPr>
    </w:lvl>
  </w:abstractNum>
  <w:abstractNum w:abstractNumId="11">
    <w:nsid w:val="6B22460E"/>
    <w:multiLevelType w:val="multilevel"/>
    <w:tmpl w:val="50427066"/>
    <w:lvl w:ilvl="0">
      <w:start w:val="3"/>
      <w:numFmt w:val="decimal"/>
      <w:lvlText w:val="%1"/>
      <w:lvlJc w:val="left"/>
      <w:pPr>
        <w:ind w:left="222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25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0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600"/>
      </w:pPr>
      <w:rPr>
        <w:rFonts w:hint="default"/>
        <w:lang w:val="ru-RU" w:eastAsia="en-US" w:bidi="ar-SA"/>
      </w:rPr>
    </w:lvl>
  </w:abstractNum>
  <w:abstractNum w:abstractNumId="12">
    <w:nsid w:val="714B1F5C"/>
    <w:multiLevelType w:val="hybridMultilevel"/>
    <w:tmpl w:val="0ED2FFD8"/>
    <w:lvl w:ilvl="0" w:tplc="1398180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2D22B3"/>
    <w:multiLevelType w:val="hybridMultilevel"/>
    <w:tmpl w:val="D320F096"/>
    <w:lvl w:ilvl="0" w:tplc="67F4572C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24D97C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2A266BA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63F639C2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3344FD9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074E8F98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2F68F9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26E0E4DE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A184D614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9"/>
  </w:num>
  <w:num w:numId="7">
    <w:abstractNumId w:val="12"/>
  </w:num>
  <w:num w:numId="8">
    <w:abstractNumId w:val="1"/>
  </w:num>
  <w:num w:numId="9">
    <w:abstractNumId w:val="6"/>
  </w:num>
  <w:num w:numId="10">
    <w:abstractNumId w:val="10"/>
  </w:num>
  <w:num w:numId="11">
    <w:abstractNumId w:val="11"/>
  </w:num>
  <w:num w:numId="12">
    <w:abstractNumId w:val="13"/>
  </w:num>
  <w:num w:numId="13">
    <w:abstractNumId w:val="4"/>
  </w:num>
  <w:num w:numId="14">
    <w:abstractNumId w:val="8"/>
  </w:num>
  <w:num w:numId="15">
    <w:abstractNumId w:val="7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None" w15:userId="User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4DD4"/>
    <w:rsid w:val="000008AC"/>
    <w:rsid w:val="000729E1"/>
    <w:rsid w:val="00073A09"/>
    <w:rsid w:val="000809F0"/>
    <w:rsid w:val="000869ED"/>
    <w:rsid w:val="0009256E"/>
    <w:rsid w:val="000A658F"/>
    <w:rsid w:val="000F2782"/>
    <w:rsid w:val="00101A26"/>
    <w:rsid w:val="00103C42"/>
    <w:rsid w:val="00111850"/>
    <w:rsid w:val="00112D6E"/>
    <w:rsid w:val="00141D51"/>
    <w:rsid w:val="00152923"/>
    <w:rsid w:val="00157057"/>
    <w:rsid w:val="0016255A"/>
    <w:rsid w:val="00164431"/>
    <w:rsid w:val="00170D39"/>
    <w:rsid w:val="00174DE3"/>
    <w:rsid w:val="00174EB8"/>
    <w:rsid w:val="001A366B"/>
    <w:rsid w:val="001B04BD"/>
    <w:rsid w:val="001E2BB7"/>
    <w:rsid w:val="00204C01"/>
    <w:rsid w:val="00206858"/>
    <w:rsid w:val="00224458"/>
    <w:rsid w:val="00284BE2"/>
    <w:rsid w:val="002A4177"/>
    <w:rsid w:val="002C1CD1"/>
    <w:rsid w:val="002C4DD4"/>
    <w:rsid w:val="002F3958"/>
    <w:rsid w:val="002F44DF"/>
    <w:rsid w:val="002F76BF"/>
    <w:rsid w:val="00311762"/>
    <w:rsid w:val="003515CA"/>
    <w:rsid w:val="003628F1"/>
    <w:rsid w:val="003645BA"/>
    <w:rsid w:val="00370F20"/>
    <w:rsid w:val="003C2DB6"/>
    <w:rsid w:val="003C56AF"/>
    <w:rsid w:val="003C5A81"/>
    <w:rsid w:val="003E1818"/>
    <w:rsid w:val="003E41C7"/>
    <w:rsid w:val="003F107F"/>
    <w:rsid w:val="004030A3"/>
    <w:rsid w:val="00417F72"/>
    <w:rsid w:val="00466F03"/>
    <w:rsid w:val="00474228"/>
    <w:rsid w:val="0049682A"/>
    <w:rsid w:val="004972F4"/>
    <w:rsid w:val="004B287C"/>
    <w:rsid w:val="004B77CF"/>
    <w:rsid w:val="004C3554"/>
    <w:rsid w:val="004F74E7"/>
    <w:rsid w:val="00525DAA"/>
    <w:rsid w:val="00534FCD"/>
    <w:rsid w:val="00540CFD"/>
    <w:rsid w:val="00544C79"/>
    <w:rsid w:val="0057729A"/>
    <w:rsid w:val="0058148C"/>
    <w:rsid w:val="0059727B"/>
    <w:rsid w:val="005A3029"/>
    <w:rsid w:val="005C3642"/>
    <w:rsid w:val="005D419E"/>
    <w:rsid w:val="005F2BC1"/>
    <w:rsid w:val="0065581F"/>
    <w:rsid w:val="00696906"/>
    <w:rsid w:val="006A2E9F"/>
    <w:rsid w:val="006B6D37"/>
    <w:rsid w:val="006C2BFF"/>
    <w:rsid w:val="006F5112"/>
    <w:rsid w:val="0070685A"/>
    <w:rsid w:val="00714263"/>
    <w:rsid w:val="00714C62"/>
    <w:rsid w:val="007206E1"/>
    <w:rsid w:val="0072155E"/>
    <w:rsid w:val="00735DF0"/>
    <w:rsid w:val="0073758F"/>
    <w:rsid w:val="00752298"/>
    <w:rsid w:val="007537AE"/>
    <w:rsid w:val="00761E56"/>
    <w:rsid w:val="00763191"/>
    <w:rsid w:val="0076527B"/>
    <w:rsid w:val="007A2E40"/>
    <w:rsid w:val="007A7B13"/>
    <w:rsid w:val="007C04C5"/>
    <w:rsid w:val="007D6005"/>
    <w:rsid w:val="007F7FAF"/>
    <w:rsid w:val="008133C3"/>
    <w:rsid w:val="0081712E"/>
    <w:rsid w:val="00870D34"/>
    <w:rsid w:val="0088469E"/>
    <w:rsid w:val="008B3088"/>
    <w:rsid w:val="008C679B"/>
    <w:rsid w:val="008D12E8"/>
    <w:rsid w:val="008E77A3"/>
    <w:rsid w:val="0091287A"/>
    <w:rsid w:val="00913A73"/>
    <w:rsid w:val="00955C5F"/>
    <w:rsid w:val="00955C70"/>
    <w:rsid w:val="00973490"/>
    <w:rsid w:val="00986E47"/>
    <w:rsid w:val="009968CB"/>
    <w:rsid w:val="00996F46"/>
    <w:rsid w:val="009D00FE"/>
    <w:rsid w:val="00A12E8E"/>
    <w:rsid w:val="00A17CDE"/>
    <w:rsid w:val="00A32085"/>
    <w:rsid w:val="00A41FD8"/>
    <w:rsid w:val="00A77D74"/>
    <w:rsid w:val="00A8111D"/>
    <w:rsid w:val="00AA0933"/>
    <w:rsid w:val="00AA21F3"/>
    <w:rsid w:val="00AA7149"/>
    <w:rsid w:val="00AD759C"/>
    <w:rsid w:val="00AF3982"/>
    <w:rsid w:val="00B038B6"/>
    <w:rsid w:val="00B2188C"/>
    <w:rsid w:val="00B21B6B"/>
    <w:rsid w:val="00B225FD"/>
    <w:rsid w:val="00B35DDD"/>
    <w:rsid w:val="00B8568B"/>
    <w:rsid w:val="00BA3AA8"/>
    <w:rsid w:val="00BA7BE1"/>
    <w:rsid w:val="00BB3E41"/>
    <w:rsid w:val="00BB627E"/>
    <w:rsid w:val="00BD141D"/>
    <w:rsid w:val="00BE4D0D"/>
    <w:rsid w:val="00C02CB9"/>
    <w:rsid w:val="00C043BD"/>
    <w:rsid w:val="00C264B9"/>
    <w:rsid w:val="00C32F67"/>
    <w:rsid w:val="00C74556"/>
    <w:rsid w:val="00C84E17"/>
    <w:rsid w:val="00C92A11"/>
    <w:rsid w:val="00CB387C"/>
    <w:rsid w:val="00CB5B28"/>
    <w:rsid w:val="00CC180C"/>
    <w:rsid w:val="00CD4032"/>
    <w:rsid w:val="00CE555B"/>
    <w:rsid w:val="00CF39B4"/>
    <w:rsid w:val="00D027B8"/>
    <w:rsid w:val="00D104A1"/>
    <w:rsid w:val="00D2312A"/>
    <w:rsid w:val="00D26883"/>
    <w:rsid w:val="00D31FBF"/>
    <w:rsid w:val="00D3316A"/>
    <w:rsid w:val="00D33E22"/>
    <w:rsid w:val="00D44028"/>
    <w:rsid w:val="00D47115"/>
    <w:rsid w:val="00D80230"/>
    <w:rsid w:val="00D94653"/>
    <w:rsid w:val="00DC34C3"/>
    <w:rsid w:val="00DC7ED4"/>
    <w:rsid w:val="00DD1CE4"/>
    <w:rsid w:val="00DD374D"/>
    <w:rsid w:val="00DD510B"/>
    <w:rsid w:val="00DE1A9F"/>
    <w:rsid w:val="00E02BB5"/>
    <w:rsid w:val="00E077F9"/>
    <w:rsid w:val="00E14598"/>
    <w:rsid w:val="00E61CD1"/>
    <w:rsid w:val="00E83A90"/>
    <w:rsid w:val="00E91E2F"/>
    <w:rsid w:val="00EA5375"/>
    <w:rsid w:val="00EC09BE"/>
    <w:rsid w:val="00EC4667"/>
    <w:rsid w:val="00ED1F91"/>
    <w:rsid w:val="00F01D94"/>
    <w:rsid w:val="00F14828"/>
    <w:rsid w:val="00F21946"/>
    <w:rsid w:val="00F2781E"/>
    <w:rsid w:val="00F35DDE"/>
    <w:rsid w:val="00F46F8D"/>
    <w:rsid w:val="00F53D5C"/>
    <w:rsid w:val="00F81606"/>
    <w:rsid w:val="00F92B70"/>
    <w:rsid w:val="00FA64D4"/>
    <w:rsid w:val="00FD23E4"/>
    <w:rsid w:val="00FE5D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58F"/>
  </w:style>
  <w:style w:type="paragraph" w:styleId="1">
    <w:name w:val="heading 1"/>
    <w:basedOn w:val="a"/>
    <w:next w:val="a"/>
    <w:link w:val="10"/>
    <w:qFormat/>
    <w:rsid w:val="00DD1CE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6F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1C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D1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"/>
    <w:basedOn w:val="a"/>
    <w:rsid w:val="00DD1CE4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Normal (Web)"/>
    <w:basedOn w:val="a"/>
    <w:uiPriority w:val="99"/>
    <w:rsid w:val="00DD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DD1CE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44C79"/>
  </w:style>
  <w:style w:type="paragraph" w:styleId="a8">
    <w:name w:val="footer"/>
    <w:basedOn w:val="a"/>
    <w:link w:val="a9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4C79"/>
  </w:style>
  <w:style w:type="paragraph" w:styleId="aa">
    <w:name w:val="List Paragraph"/>
    <w:basedOn w:val="a"/>
    <w:uiPriority w:val="1"/>
    <w:qFormat/>
    <w:rsid w:val="00C7455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24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24458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15705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5705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5705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5705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57057"/>
    <w:rPr>
      <w:b/>
      <w:bCs/>
      <w:sz w:val="20"/>
      <w:szCs w:val="20"/>
    </w:rPr>
  </w:style>
  <w:style w:type="character" w:customStyle="1" w:styleId="3">
    <w:name w:val="Основной текст (3)_"/>
    <w:basedOn w:val="a0"/>
    <w:link w:val="30"/>
    <w:rsid w:val="00D4711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4711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f2">
    <w:name w:val="Body Text"/>
    <w:basedOn w:val="a"/>
    <w:link w:val="af3"/>
    <w:uiPriority w:val="1"/>
    <w:qFormat/>
    <w:rsid w:val="00AA09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3">
    <w:name w:val="Основной текст Знак"/>
    <w:basedOn w:val="a0"/>
    <w:link w:val="af2"/>
    <w:uiPriority w:val="1"/>
    <w:rsid w:val="00AA093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A09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D027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466F0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ru/catalog/product/213600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2040854" TargetMode="External"/><Relationship Id="rId17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ru/catalog/product/1922314" TargetMode="Externa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211002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2104821" TargetMode="External"/><Relationship Id="rId10" Type="http://schemas.openxmlformats.org/officeDocument/2006/relationships/hyperlink" Target="https://znanium.com/catalog/product/2040858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21026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7F6BD4-3338-4092-AE78-FEB8209FB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18</Pages>
  <Words>4328</Words>
  <Characters>24672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ICL10</cp:lastModifiedBy>
  <cp:revision>49</cp:revision>
  <dcterms:created xsi:type="dcterms:W3CDTF">2020-06-28T09:07:00Z</dcterms:created>
  <dcterms:modified xsi:type="dcterms:W3CDTF">2024-06-13T16:06:00Z</dcterms:modified>
</cp:coreProperties>
</file>